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23638B" w14:textId="77777777" w:rsidR="003D3DD5" w:rsidRDefault="003D3DD5">
      <w:pPr>
        <w:pBdr>
          <w:top w:val="nil"/>
          <w:left w:val="nil"/>
          <w:bottom w:val="nil"/>
          <w:right w:val="nil"/>
          <w:between w:val="nil"/>
        </w:pBdr>
        <w:spacing w:line="276" w:lineRule="auto"/>
      </w:pPr>
    </w:p>
    <w:p w14:paraId="06AE9022" w14:textId="2BC7DCC8" w:rsidR="003D3DD5" w:rsidRDefault="003D3DD5">
      <w:pPr>
        <w:ind w:left="720"/>
      </w:pPr>
    </w:p>
    <w:p w14:paraId="71DC2A83" w14:textId="77777777" w:rsidR="003D3DD5" w:rsidRDefault="003D3DD5">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sz w:val="20"/>
          <w:szCs w:val="20"/>
        </w:rPr>
      </w:pPr>
    </w:p>
    <w:p w14:paraId="2657CC57" w14:textId="129BFDCE" w:rsidR="003D3DD5" w:rsidRDefault="000A0B3C" w:rsidP="000A0B3C">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jc w:val="center"/>
        <w:rPr>
          <w:rFonts w:ascii="Calibri" w:eastAsia="Calibri" w:hAnsi="Calibri" w:cs="Calibri"/>
          <w:sz w:val="20"/>
          <w:szCs w:val="20"/>
        </w:rPr>
      </w:pPr>
      <w:r>
        <w:rPr>
          <w:rFonts w:ascii="Calibri" w:eastAsia="Calibri" w:hAnsi="Calibri" w:cs="Calibri"/>
          <w:noProof/>
          <w:sz w:val="20"/>
          <w:szCs w:val="20"/>
        </w:rPr>
        <w:drawing>
          <wp:inline distT="0" distB="0" distL="0" distR="0" wp14:anchorId="056485CE" wp14:editId="513FF69B">
            <wp:extent cx="4953000" cy="4953000"/>
            <wp:effectExtent l="0" t="0" r="0" b="0"/>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953000" cy="4953000"/>
                    </a:xfrm>
                    <a:prstGeom prst="rect">
                      <a:avLst/>
                    </a:prstGeom>
                  </pic:spPr>
                </pic:pic>
              </a:graphicData>
            </a:graphic>
          </wp:inline>
        </w:drawing>
      </w:r>
    </w:p>
    <w:p w14:paraId="1146FD0D" w14:textId="77777777" w:rsidR="003D3DD5" w:rsidRDefault="003D3DD5">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sz w:val="20"/>
          <w:szCs w:val="20"/>
        </w:rPr>
      </w:pPr>
    </w:p>
    <w:p w14:paraId="6B668E39" w14:textId="77777777" w:rsidR="003D3DD5"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jc w:val="center"/>
        <w:rPr>
          <w:rFonts w:ascii="Calibri" w:eastAsia="Calibri" w:hAnsi="Calibri" w:cs="Calibri"/>
          <w:b/>
          <w:color w:val="000000"/>
          <w:sz w:val="20"/>
          <w:szCs w:val="20"/>
        </w:rPr>
      </w:pPr>
      <w:r>
        <w:rPr>
          <w:rFonts w:ascii="Calibri" w:eastAsia="Calibri" w:hAnsi="Calibri" w:cs="Calibri"/>
          <w:b/>
          <w:color w:val="000000"/>
          <w:sz w:val="56"/>
          <w:szCs w:val="56"/>
        </w:rPr>
        <w:t>Standard Operating Procedures</w:t>
      </w:r>
    </w:p>
    <w:p w14:paraId="586B0AE1" w14:textId="77777777" w:rsidR="003D3DD5" w:rsidRDefault="003D3DD5">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jc w:val="center"/>
        <w:rPr>
          <w:rFonts w:ascii="Calibri" w:eastAsia="Calibri" w:hAnsi="Calibri" w:cs="Calibri"/>
          <w:b/>
          <w:color w:val="000000"/>
          <w:sz w:val="20"/>
          <w:szCs w:val="20"/>
        </w:rPr>
      </w:pPr>
    </w:p>
    <w:p w14:paraId="1D8D426A" w14:textId="4AAC7F63" w:rsidR="003D3DD5" w:rsidRDefault="009D206C">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jc w:val="center"/>
        <w:rPr>
          <w:rFonts w:ascii="Calibri" w:eastAsia="Calibri" w:hAnsi="Calibri" w:cs="Calibri"/>
          <w:b/>
          <w:color w:val="000000"/>
          <w:sz w:val="20"/>
          <w:szCs w:val="20"/>
        </w:rPr>
      </w:pPr>
      <w:r>
        <w:rPr>
          <w:rFonts w:ascii="Calibri" w:eastAsia="Calibri" w:hAnsi="Calibri" w:cs="Calibri"/>
          <w:b/>
          <w:color w:val="000000"/>
          <w:sz w:val="20"/>
          <w:szCs w:val="20"/>
        </w:rPr>
        <w:t>Last Updated 10/10/22</w:t>
      </w:r>
    </w:p>
    <w:p w14:paraId="4F39ACD5" w14:textId="77777777" w:rsidR="003D3DD5" w:rsidRDefault="003D3DD5">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sz w:val="20"/>
          <w:szCs w:val="20"/>
        </w:rPr>
      </w:pPr>
    </w:p>
    <w:p w14:paraId="72A8366D" w14:textId="77777777" w:rsidR="003D3DD5" w:rsidRDefault="003D3DD5">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jc w:val="center"/>
        <w:rPr>
          <w:rFonts w:ascii="Calibri" w:eastAsia="Calibri" w:hAnsi="Calibri" w:cs="Calibri"/>
          <w:sz w:val="20"/>
          <w:szCs w:val="20"/>
        </w:rPr>
      </w:pPr>
    </w:p>
    <w:p w14:paraId="5EEDB9A2" w14:textId="77777777" w:rsidR="003D3DD5" w:rsidRPr="009D1C58"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jc w:val="center"/>
        <w:rPr>
          <w:rFonts w:ascii="Calibri" w:eastAsia="Calibri" w:hAnsi="Calibri" w:cs="Calibri"/>
          <w:color w:val="FFFFFF" w:themeColor="background1"/>
          <w:sz w:val="20"/>
          <w:szCs w:val="20"/>
        </w:rPr>
      </w:pPr>
      <w:r w:rsidRPr="009D1C58">
        <w:rPr>
          <w:rFonts w:ascii="Calibri" w:eastAsia="Calibri" w:hAnsi="Calibri" w:cs="Calibri"/>
          <w:color w:val="FFFFFF" w:themeColor="background1"/>
          <w:sz w:val="20"/>
          <w:szCs w:val="20"/>
        </w:rPr>
        <w:t xml:space="preserve">Approved on </w:t>
      </w:r>
      <w:r w:rsidR="00074F79" w:rsidRPr="009D1C58">
        <w:rPr>
          <w:rFonts w:ascii="Calibri" w:eastAsia="Calibri" w:hAnsi="Calibri" w:cs="Calibri"/>
          <w:color w:val="FFFFFF" w:themeColor="background1"/>
          <w:sz w:val="20"/>
          <w:szCs w:val="20"/>
        </w:rPr>
        <w:t>10</w:t>
      </w:r>
      <w:r w:rsidRPr="009D1C58">
        <w:rPr>
          <w:rFonts w:ascii="Calibri" w:eastAsia="Calibri" w:hAnsi="Calibri" w:cs="Calibri"/>
          <w:color w:val="FFFFFF" w:themeColor="background1"/>
          <w:sz w:val="20"/>
          <w:szCs w:val="20"/>
        </w:rPr>
        <w:t>/</w:t>
      </w:r>
      <w:r w:rsidR="00074F79" w:rsidRPr="009D1C58">
        <w:rPr>
          <w:rFonts w:ascii="Calibri" w:eastAsia="Calibri" w:hAnsi="Calibri" w:cs="Calibri"/>
          <w:color w:val="FFFFFF" w:themeColor="background1"/>
          <w:sz w:val="20"/>
          <w:szCs w:val="20"/>
        </w:rPr>
        <w:t>10</w:t>
      </w:r>
      <w:r w:rsidRPr="009D1C58">
        <w:rPr>
          <w:rFonts w:ascii="Calibri" w:eastAsia="Calibri" w:hAnsi="Calibri" w:cs="Calibri"/>
          <w:color w:val="FFFFFF" w:themeColor="background1"/>
          <w:sz w:val="20"/>
          <w:szCs w:val="20"/>
        </w:rPr>
        <w:t>/202</w:t>
      </w:r>
      <w:r w:rsidR="00074F79" w:rsidRPr="009D1C58">
        <w:rPr>
          <w:rFonts w:ascii="Calibri" w:eastAsia="Calibri" w:hAnsi="Calibri" w:cs="Calibri"/>
          <w:color w:val="FFFFFF" w:themeColor="background1"/>
          <w:sz w:val="20"/>
          <w:szCs w:val="20"/>
        </w:rPr>
        <w:t>1</w:t>
      </w:r>
      <w:r w:rsidRPr="009D1C58">
        <w:rPr>
          <w:rFonts w:ascii="Calibri" w:eastAsia="Calibri" w:hAnsi="Calibri" w:cs="Calibri"/>
          <w:color w:val="FFFFFF" w:themeColor="background1"/>
          <w:sz w:val="20"/>
          <w:szCs w:val="20"/>
        </w:rPr>
        <w:t xml:space="preserve"> at the Annual Meeting</w:t>
      </w:r>
    </w:p>
    <w:p w14:paraId="6A73B509" w14:textId="77777777" w:rsidR="000A0B3C" w:rsidRPr="009D1C58" w:rsidRDefault="000A0B3C">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jc w:val="center"/>
        <w:rPr>
          <w:rFonts w:ascii="Calibri" w:eastAsia="Calibri" w:hAnsi="Calibri" w:cs="Calibri"/>
          <w:color w:val="FFFFFF" w:themeColor="background1"/>
          <w:sz w:val="20"/>
          <w:szCs w:val="20"/>
        </w:rPr>
      </w:pPr>
    </w:p>
    <w:p w14:paraId="3A3CE5A4" w14:textId="072922E1" w:rsidR="000A0B3C" w:rsidRPr="009D1C58" w:rsidRDefault="000A0B3C">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jc w:val="center"/>
        <w:rPr>
          <w:rFonts w:ascii="Calibri" w:eastAsia="Calibri" w:hAnsi="Calibri" w:cs="Calibri"/>
          <w:color w:val="FFFFFF" w:themeColor="background1"/>
          <w:sz w:val="20"/>
          <w:szCs w:val="20"/>
        </w:rPr>
        <w:sectPr w:rsidR="000A0B3C" w:rsidRPr="009D1C58">
          <w:footerReference w:type="default" r:id="rId10"/>
          <w:pgSz w:w="12240" w:h="15840"/>
          <w:pgMar w:top="874" w:right="866" w:bottom="890" w:left="890" w:header="720" w:footer="720" w:gutter="0"/>
          <w:pgNumType w:start="1"/>
          <w:cols w:space="720"/>
        </w:sectPr>
      </w:pPr>
      <w:r w:rsidRPr="009D1C58">
        <w:rPr>
          <w:rFonts w:ascii="Calibri" w:eastAsia="Calibri" w:hAnsi="Calibri" w:cs="Calibri"/>
          <w:color w:val="FFFFFF" w:themeColor="background1"/>
          <w:sz w:val="20"/>
          <w:szCs w:val="20"/>
        </w:rPr>
        <w:t>Edited by General Membership vote 2/13/2022</w:t>
      </w:r>
    </w:p>
    <w:p w14:paraId="4D4289BD" w14:textId="77777777" w:rsidR="003D3DD5"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r>
        <w:rPr>
          <w:rFonts w:ascii="Calibri" w:eastAsia="Calibri" w:hAnsi="Calibri" w:cs="Calibri"/>
          <w:b/>
          <w:color w:val="000000"/>
          <w:sz w:val="32"/>
          <w:szCs w:val="32"/>
        </w:rPr>
        <w:lastRenderedPageBreak/>
        <w:t>Table of Contents</w:t>
      </w:r>
    </w:p>
    <w:p w14:paraId="0CAAE43E" w14:textId="77777777" w:rsidR="003D3DD5"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b/>
          <w:color w:val="000000"/>
          <w:sz w:val="20"/>
          <w:szCs w:val="20"/>
        </w:rPr>
        <w:t>Article I - Membership</w:t>
      </w:r>
    </w:p>
    <w:p w14:paraId="1302C411" w14:textId="77777777" w:rsidR="003D3DD5"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ab/>
        <w:t xml:space="preserve">  </w:t>
      </w:r>
      <w:r>
        <w:rPr>
          <w:rFonts w:ascii="Calibri" w:eastAsia="Calibri" w:hAnsi="Calibri" w:cs="Calibri"/>
          <w:color w:val="000000"/>
          <w:sz w:val="20"/>
          <w:szCs w:val="20"/>
        </w:rPr>
        <w:tab/>
        <w:t>Membership, A.  Powers and Responsibility of Membership</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p>
    <w:p w14:paraId="6C2873B9" w14:textId="77777777" w:rsidR="003D3DD5" w:rsidRDefault="00DA00EA">
      <w:pPr>
        <w:tabs>
          <w:tab w:val="left" w:pos="144"/>
          <w:tab w:val="left" w:pos="306"/>
          <w:tab w:val="left" w:pos="468"/>
          <w:tab w:val="left" w:pos="611"/>
          <w:tab w:val="left" w:pos="719"/>
          <w:tab w:val="left" w:pos="863"/>
          <w:tab w:val="left" w:pos="1007"/>
          <w:tab w:val="left" w:pos="1151"/>
          <w:tab w:val="left" w:pos="1296"/>
        </w:tabs>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tab/>
        <w:t>Membership, B.  Meetings</w:t>
      </w:r>
    </w:p>
    <w:p w14:paraId="66EC7F35" w14:textId="77777777" w:rsidR="003D3DD5"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tab/>
        <w:t xml:space="preserve">Membership, C.  Quorum </w:t>
      </w:r>
    </w:p>
    <w:p w14:paraId="19D90FF7" w14:textId="77777777" w:rsidR="003D3DD5"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tab/>
        <w:t xml:space="preserve">Membership, D.  Voting </w:t>
      </w:r>
      <w:r>
        <w:rPr>
          <w:rFonts w:ascii="Calibri" w:eastAsia="Calibri" w:hAnsi="Calibri" w:cs="Calibri"/>
          <w:color w:val="000000"/>
          <w:sz w:val="20"/>
          <w:szCs w:val="20"/>
        </w:rPr>
        <w:tab/>
      </w:r>
    </w:p>
    <w:p w14:paraId="374625F0" w14:textId="77777777" w:rsidR="003D3DD5"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tab/>
        <w:t>Membership, E.  Non-Violence Policy</w:t>
      </w:r>
      <w:r>
        <w:rPr>
          <w:rFonts w:ascii="Calibri" w:eastAsia="Calibri" w:hAnsi="Calibri" w:cs="Calibri"/>
          <w:color w:val="000000"/>
          <w:sz w:val="20"/>
          <w:szCs w:val="20"/>
        </w:rPr>
        <w:tab/>
      </w:r>
    </w:p>
    <w:p w14:paraId="192A2C4D" w14:textId="77777777" w:rsidR="003D3DD5" w:rsidRDefault="00DA00EA">
      <w:pPr>
        <w:tabs>
          <w:tab w:val="left" w:pos="144"/>
          <w:tab w:val="left" w:pos="306"/>
          <w:tab w:val="left" w:pos="719"/>
          <w:tab w:val="left" w:pos="1007"/>
          <w:tab w:val="left" w:pos="1421"/>
          <w:tab w:val="left" w:pos="1708"/>
          <w:tab w:val="left" w:pos="1996"/>
          <w:tab w:val="left" w:pos="2302"/>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tab/>
        <w:t xml:space="preserve">Membership, F.  Code of Conduct </w:t>
      </w:r>
    </w:p>
    <w:p w14:paraId="01F23DB9" w14:textId="77777777" w:rsidR="003D3DD5"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tab/>
        <w:t>Membership, G. Misconduct</w:t>
      </w:r>
      <w:r>
        <w:rPr>
          <w:rFonts w:ascii="Calibri" w:eastAsia="Calibri" w:hAnsi="Calibri" w:cs="Calibri"/>
          <w:color w:val="000000"/>
          <w:sz w:val="20"/>
          <w:szCs w:val="20"/>
        </w:rPr>
        <w:tab/>
      </w:r>
    </w:p>
    <w:p w14:paraId="45369B14" w14:textId="77777777" w:rsidR="003D3DD5" w:rsidRDefault="003D3DD5">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5AE822F0" w14:textId="77777777" w:rsidR="003D3DD5"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b/>
          <w:color w:val="000000"/>
          <w:sz w:val="20"/>
          <w:szCs w:val="20"/>
        </w:rPr>
        <w:t>Article II – Board of Directors</w:t>
      </w:r>
    </w:p>
    <w:p w14:paraId="16912569" w14:textId="77777777" w:rsidR="003D3DD5"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 xml:space="preserve">      </w:t>
      </w:r>
      <w:r>
        <w:rPr>
          <w:rFonts w:ascii="Calibri" w:eastAsia="Calibri" w:hAnsi="Calibri" w:cs="Calibri"/>
          <w:b/>
          <w:color w:val="000000"/>
          <w:sz w:val="20"/>
          <w:szCs w:val="20"/>
        </w:rPr>
        <w:t>Board of Directors – Description</w:t>
      </w:r>
    </w:p>
    <w:p w14:paraId="5954E6EA" w14:textId="77777777" w:rsidR="003D3DD5"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t xml:space="preserve">Board of Directors, A., All Board Members </w:t>
      </w:r>
    </w:p>
    <w:p w14:paraId="292B7A92" w14:textId="77777777" w:rsidR="003D3DD5"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t>Board of Directors, A., 1. Executive Chair</w:t>
      </w:r>
    </w:p>
    <w:p w14:paraId="040A0B89" w14:textId="77777777" w:rsidR="003D3DD5"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9099"/>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t>Board of Directors, A., 2. Executive Vice Chair</w:t>
      </w:r>
    </w:p>
    <w:p w14:paraId="106927BE" w14:textId="77777777" w:rsidR="003D3DD5"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77"/>
          <w:tab w:val="left" w:pos="9369"/>
          <w:tab w:val="left" w:pos="10070"/>
        </w:tabs>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t>Board of Directors, A., 3. Executive Secretary</w:t>
      </w:r>
      <w:r>
        <w:rPr>
          <w:rFonts w:ascii="Calibri" w:eastAsia="Calibri" w:hAnsi="Calibri" w:cs="Calibri"/>
          <w:color w:val="000000"/>
          <w:sz w:val="20"/>
          <w:szCs w:val="20"/>
        </w:rPr>
        <w:tab/>
      </w:r>
    </w:p>
    <w:p w14:paraId="2D265481" w14:textId="77777777" w:rsidR="003D3DD5"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31"/>
          <w:tab w:val="left" w:pos="9061"/>
          <w:tab w:val="left" w:pos="9222"/>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t>Board of Directors, A., 4. Executive Treasurer</w:t>
      </w:r>
      <w:r>
        <w:rPr>
          <w:rFonts w:ascii="Calibri" w:eastAsia="Calibri" w:hAnsi="Calibri" w:cs="Calibri"/>
          <w:color w:val="000000"/>
          <w:sz w:val="20"/>
          <w:szCs w:val="20"/>
        </w:rPr>
        <w:tab/>
      </w:r>
    </w:p>
    <w:p w14:paraId="3284A059" w14:textId="77777777" w:rsidR="003D3DD5"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t>Board of Directors, A., 5. Events Coordinator</w:t>
      </w:r>
    </w:p>
    <w:p w14:paraId="250834C0" w14:textId="77777777" w:rsidR="003D3DD5"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t>Board of Directors, A., 6. Imperial Council Chair and Vice Chair</w:t>
      </w:r>
    </w:p>
    <w:p w14:paraId="46DC68FD" w14:textId="77777777" w:rsidR="003D3DD5"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ab/>
        <w:t xml:space="preserve"> </w:t>
      </w:r>
      <w:r>
        <w:rPr>
          <w:rFonts w:ascii="Calibri" w:eastAsia="Calibri" w:hAnsi="Calibri" w:cs="Calibri"/>
          <w:color w:val="000000"/>
          <w:sz w:val="20"/>
          <w:szCs w:val="20"/>
        </w:rPr>
        <w:tab/>
      </w:r>
      <w:r>
        <w:rPr>
          <w:rFonts w:ascii="Calibri" w:eastAsia="Calibri" w:hAnsi="Calibri" w:cs="Calibri"/>
          <w:color w:val="000000"/>
          <w:sz w:val="20"/>
          <w:szCs w:val="20"/>
        </w:rPr>
        <w:tab/>
        <w:t>Board of Directors, B.  Qualifications / Disqualifications for a Board Position</w:t>
      </w:r>
    </w:p>
    <w:p w14:paraId="10B49771" w14:textId="77777777" w:rsidR="003D3DD5"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t>Board of Directors, C.  Elections / Assumption of Office</w:t>
      </w:r>
      <w:r>
        <w:rPr>
          <w:rFonts w:ascii="Calibri" w:eastAsia="Calibri" w:hAnsi="Calibri" w:cs="Calibri"/>
          <w:color w:val="000000"/>
          <w:sz w:val="20"/>
          <w:szCs w:val="20"/>
        </w:rPr>
        <w:tab/>
      </w:r>
    </w:p>
    <w:p w14:paraId="7B22823E" w14:textId="77777777" w:rsidR="003D3DD5"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t>Board of Directors, D.  Meetings / Quorum / Voting</w:t>
      </w:r>
      <w:r>
        <w:rPr>
          <w:rFonts w:ascii="Calibri" w:eastAsia="Calibri" w:hAnsi="Calibri" w:cs="Calibri"/>
          <w:color w:val="000000"/>
          <w:sz w:val="20"/>
          <w:szCs w:val="20"/>
        </w:rPr>
        <w:tab/>
      </w:r>
    </w:p>
    <w:p w14:paraId="75EB8D90" w14:textId="77777777" w:rsidR="003D3DD5"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t>Board of Directors, E.  Powers and Responsibilities of the Board of Directors</w:t>
      </w:r>
    </w:p>
    <w:p w14:paraId="68A2D60E" w14:textId="77777777" w:rsidR="003D3DD5"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t>Board of Directors, F.  Removal from Office</w:t>
      </w:r>
    </w:p>
    <w:p w14:paraId="49FAC3F5" w14:textId="77777777" w:rsidR="003D3DD5"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ab/>
      </w:r>
    </w:p>
    <w:p w14:paraId="343C64EC" w14:textId="77777777" w:rsidR="003D3DD5"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r>
        <w:rPr>
          <w:rFonts w:ascii="Calibri" w:eastAsia="Calibri" w:hAnsi="Calibri" w:cs="Calibri"/>
          <w:color w:val="000000"/>
          <w:sz w:val="20"/>
          <w:szCs w:val="20"/>
        </w:rPr>
        <w:tab/>
      </w:r>
      <w:r>
        <w:rPr>
          <w:rFonts w:ascii="Calibri" w:eastAsia="Calibri" w:hAnsi="Calibri" w:cs="Calibri"/>
          <w:b/>
          <w:color w:val="000000"/>
          <w:sz w:val="20"/>
          <w:szCs w:val="20"/>
        </w:rPr>
        <w:t>Article III – Reigning Royalty</w:t>
      </w:r>
      <w:r>
        <w:rPr>
          <w:rFonts w:ascii="Calibri" w:eastAsia="Calibri" w:hAnsi="Calibri" w:cs="Calibri"/>
          <w:color w:val="000000"/>
          <w:sz w:val="20"/>
          <w:szCs w:val="20"/>
        </w:rPr>
        <w:tab/>
      </w:r>
    </w:p>
    <w:p w14:paraId="0BF88030" w14:textId="77777777" w:rsidR="003D3DD5"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b/>
          <w:color w:val="000000"/>
          <w:sz w:val="20"/>
          <w:szCs w:val="20"/>
        </w:rPr>
        <w:tab/>
      </w:r>
      <w:r>
        <w:rPr>
          <w:rFonts w:ascii="Calibri" w:eastAsia="Calibri" w:hAnsi="Calibri" w:cs="Calibri"/>
          <w:b/>
          <w:color w:val="000000"/>
          <w:sz w:val="20"/>
          <w:szCs w:val="20"/>
        </w:rPr>
        <w:tab/>
        <w:t>Reigning Royalty – Description</w:t>
      </w:r>
      <w:r>
        <w:rPr>
          <w:rFonts w:ascii="Calibri" w:eastAsia="Calibri" w:hAnsi="Calibri" w:cs="Calibri"/>
          <w:color w:val="000000"/>
          <w:sz w:val="20"/>
          <w:szCs w:val="20"/>
        </w:rPr>
        <w:tab/>
      </w:r>
    </w:p>
    <w:p w14:paraId="575A6BBB" w14:textId="4858116D" w:rsidR="003D3DD5"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ab/>
        <w:t xml:space="preserve">        </w:t>
      </w:r>
      <w:r w:rsidRPr="002D265A">
        <w:rPr>
          <w:rFonts w:ascii="Calibri" w:eastAsia="Calibri" w:hAnsi="Calibri" w:cs="Calibri"/>
          <w:b/>
          <w:color w:val="000000"/>
          <w:sz w:val="20"/>
          <w:szCs w:val="20"/>
        </w:rPr>
        <w:t>Emperor</w:t>
      </w:r>
      <w:r w:rsidR="00276B17" w:rsidRPr="002D265A">
        <w:rPr>
          <w:rFonts w:ascii="Calibri" w:eastAsia="Calibri" w:hAnsi="Calibri" w:cs="Calibri"/>
          <w:b/>
          <w:color w:val="000000"/>
          <w:sz w:val="20"/>
          <w:szCs w:val="20"/>
        </w:rPr>
        <w:t>/</w:t>
      </w:r>
      <w:r w:rsidRPr="002D265A">
        <w:rPr>
          <w:rFonts w:ascii="Calibri" w:eastAsia="Calibri" w:hAnsi="Calibri" w:cs="Calibri"/>
          <w:b/>
          <w:color w:val="000000"/>
          <w:sz w:val="20"/>
          <w:szCs w:val="20"/>
        </w:rPr>
        <w:t>Empress</w:t>
      </w:r>
      <w:r w:rsidR="00276B17" w:rsidRPr="009D206C">
        <w:rPr>
          <w:rFonts w:ascii="Calibri" w:eastAsia="Calibri" w:hAnsi="Calibri" w:cs="Calibri"/>
          <w:b/>
          <w:color w:val="000000"/>
          <w:sz w:val="20"/>
          <w:szCs w:val="20"/>
        </w:rPr>
        <w:t>/Emprex</w:t>
      </w:r>
      <w:r>
        <w:rPr>
          <w:rFonts w:ascii="Calibri" w:eastAsia="Calibri" w:hAnsi="Calibri" w:cs="Calibri"/>
          <w:b/>
          <w:color w:val="000000"/>
          <w:sz w:val="20"/>
          <w:szCs w:val="20"/>
        </w:rPr>
        <w:t>, A.</w:t>
      </w:r>
      <w:r>
        <w:rPr>
          <w:rFonts w:ascii="Calibri" w:eastAsia="Calibri" w:hAnsi="Calibri" w:cs="Calibri"/>
          <w:color w:val="000000"/>
          <w:sz w:val="20"/>
          <w:szCs w:val="20"/>
        </w:rPr>
        <w:tab/>
      </w:r>
    </w:p>
    <w:p w14:paraId="42E3CAE9" w14:textId="77777777" w:rsidR="003D3DD5"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t>Reigning Royalty, A, 1. Qualifications and Disqualifications</w:t>
      </w:r>
    </w:p>
    <w:p w14:paraId="37EC2EA7" w14:textId="77777777" w:rsidR="003D3DD5"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t>Reigning Royalty, A, 2.  Campaign Procedures for Emperor and Empress</w:t>
      </w:r>
    </w:p>
    <w:p w14:paraId="7AC6869E" w14:textId="77777777" w:rsidR="003D3DD5"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t>Reigning Royalty A, 3.  Elections of the Emperor and Empress</w:t>
      </w:r>
    </w:p>
    <w:p w14:paraId="2D276651" w14:textId="77777777" w:rsidR="003D3DD5"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t>Reigning Royalty, A, 4.  Duties and Privileges of Emperor and Empress</w:t>
      </w:r>
    </w:p>
    <w:p w14:paraId="5B8D0246" w14:textId="3D8A145A" w:rsidR="003D3DD5"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 xml:space="preserve">       </w:t>
      </w:r>
      <w:r>
        <w:rPr>
          <w:rFonts w:ascii="Calibri" w:eastAsia="Calibri" w:hAnsi="Calibri" w:cs="Calibri"/>
          <w:color w:val="000000"/>
          <w:sz w:val="20"/>
          <w:szCs w:val="20"/>
        </w:rPr>
        <w:tab/>
      </w:r>
      <w:r w:rsidRPr="002D265A">
        <w:rPr>
          <w:rFonts w:ascii="Calibri" w:eastAsia="Calibri" w:hAnsi="Calibri" w:cs="Calibri"/>
          <w:b/>
          <w:color w:val="000000"/>
          <w:sz w:val="20"/>
          <w:szCs w:val="20"/>
        </w:rPr>
        <w:t>Prince</w:t>
      </w:r>
      <w:r w:rsidR="00276B17" w:rsidRPr="002D265A">
        <w:rPr>
          <w:rFonts w:ascii="Calibri" w:eastAsia="Calibri" w:hAnsi="Calibri" w:cs="Calibri"/>
          <w:b/>
          <w:color w:val="000000"/>
          <w:sz w:val="20"/>
          <w:szCs w:val="20"/>
        </w:rPr>
        <w:t>/</w:t>
      </w:r>
      <w:r w:rsidRPr="002D265A">
        <w:rPr>
          <w:rFonts w:ascii="Calibri" w:eastAsia="Calibri" w:hAnsi="Calibri" w:cs="Calibri"/>
          <w:b/>
          <w:color w:val="000000"/>
          <w:sz w:val="20"/>
          <w:szCs w:val="20"/>
        </w:rPr>
        <w:t>Princess</w:t>
      </w:r>
      <w:r w:rsidR="00276B17" w:rsidRPr="009D206C">
        <w:rPr>
          <w:rFonts w:ascii="Calibri" w:eastAsia="Calibri" w:hAnsi="Calibri" w:cs="Calibri"/>
          <w:b/>
          <w:color w:val="000000"/>
          <w:sz w:val="20"/>
          <w:szCs w:val="20"/>
        </w:rPr>
        <w:t>/Princet</w:t>
      </w:r>
      <w:r>
        <w:rPr>
          <w:rFonts w:ascii="Calibri" w:eastAsia="Calibri" w:hAnsi="Calibri" w:cs="Calibri"/>
          <w:b/>
          <w:color w:val="000000"/>
          <w:sz w:val="20"/>
          <w:szCs w:val="20"/>
        </w:rPr>
        <w:t xml:space="preserve"> Royale, B.</w:t>
      </w:r>
    </w:p>
    <w:p w14:paraId="4B9D10E5" w14:textId="77777777" w:rsidR="003D3DD5"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t xml:space="preserve">Reigning Royalty, E.  Qualifications and Responsibilities for the Prince Royale and Princess Royale </w:t>
      </w:r>
    </w:p>
    <w:p w14:paraId="639DF662" w14:textId="77777777" w:rsidR="003D3DD5"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 xml:space="preserve">        </w:t>
      </w:r>
      <w:r>
        <w:rPr>
          <w:rFonts w:ascii="Calibri" w:eastAsia="Calibri" w:hAnsi="Calibri" w:cs="Calibri"/>
          <w:b/>
          <w:color w:val="000000"/>
          <w:sz w:val="20"/>
          <w:szCs w:val="20"/>
        </w:rPr>
        <w:tab/>
        <w:t>Regent Monarch(s), C – Description</w:t>
      </w:r>
    </w:p>
    <w:p w14:paraId="3E01FB99" w14:textId="77777777" w:rsidR="003D3DD5"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t>Appointment of a Regent Monarch</w:t>
      </w:r>
    </w:p>
    <w:p w14:paraId="6D1DE8EE" w14:textId="77777777" w:rsidR="003D3DD5"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t>Reigning Royalty, 1. Qualifications and Eligibility</w:t>
      </w:r>
    </w:p>
    <w:p w14:paraId="2F7DF630" w14:textId="77777777" w:rsidR="003D3DD5"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t>Reigning Royalty, 2. Election</w:t>
      </w:r>
    </w:p>
    <w:p w14:paraId="0E5A4F81" w14:textId="77777777" w:rsidR="003D3DD5"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t>Reigning Royalty, 3. Duties and Responsibilities</w:t>
      </w:r>
    </w:p>
    <w:p w14:paraId="39A8C6F4" w14:textId="77777777" w:rsidR="003D3DD5"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 xml:space="preserve">        </w:t>
      </w:r>
      <w:r>
        <w:rPr>
          <w:rFonts w:ascii="Calibri" w:eastAsia="Calibri" w:hAnsi="Calibri" w:cs="Calibri"/>
          <w:color w:val="000000"/>
          <w:sz w:val="20"/>
          <w:szCs w:val="20"/>
        </w:rPr>
        <w:tab/>
      </w:r>
      <w:r>
        <w:rPr>
          <w:rFonts w:ascii="Calibri" w:eastAsia="Calibri" w:hAnsi="Calibri" w:cs="Calibri"/>
          <w:b/>
          <w:color w:val="000000"/>
          <w:sz w:val="20"/>
          <w:szCs w:val="20"/>
        </w:rPr>
        <w:t>Out of State Public Relations Fund for Reigning Royalty</w:t>
      </w:r>
      <w:r>
        <w:rPr>
          <w:rFonts w:ascii="Calibri" w:eastAsia="Calibri" w:hAnsi="Calibri" w:cs="Calibri"/>
          <w:color w:val="000000"/>
          <w:sz w:val="20"/>
          <w:szCs w:val="20"/>
        </w:rPr>
        <w:t xml:space="preserve"> (Monarchs/Regents/Prince &amp; Princess Royale)</w:t>
      </w:r>
    </w:p>
    <w:p w14:paraId="1AE5563C" w14:textId="77777777" w:rsidR="003D3DD5"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tab/>
      </w:r>
    </w:p>
    <w:p w14:paraId="6B29FC3C" w14:textId="77777777" w:rsidR="003D3DD5"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b/>
          <w:color w:val="000000"/>
          <w:sz w:val="20"/>
          <w:szCs w:val="20"/>
        </w:rPr>
        <w:t>Article IV – Additions and Revisions of the Standard Operating Procedures</w:t>
      </w:r>
    </w:p>
    <w:p w14:paraId="44BE6BBA" w14:textId="77777777" w:rsidR="003D3DD5"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tab/>
        <w:t>SOPs, A. Proposals and Notification of Proposed Additions and Revisions</w:t>
      </w:r>
    </w:p>
    <w:p w14:paraId="5837A7FE" w14:textId="77777777" w:rsidR="003D3DD5"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tab/>
        <w:t>SOPs, B. Approval of Changes to the Standard Operating Procedures</w:t>
      </w:r>
    </w:p>
    <w:p w14:paraId="6A34AAEA" w14:textId="77777777" w:rsidR="003D3DD5" w:rsidRDefault="003D3DD5">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018DC594" w14:textId="77777777" w:rsidR="003D3DD5"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b/>
          <w:color w:val="000000"/>
          <w:sz w:val="20"/>
          <w:szCs w:val="20"/>
        </w:rPr>
        <w:t>Article V – The Imperial Council</w:t>
      </w:r>
    </w:p>
    <w:p w14:paraId="36E167D4" w14:textId="77777777" w:rsidR="003D3DD5"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b/>
          <w:color w:val="000000"/>
          <w:sz w:val="20"/>
          <w:szCs w:val="20"/>
        </w:rPr>
        <w:t>The Imperial Council – Description</w:t>
      </w:r>
    </w:p>
    <w:p w14:paraId="0058F82D" w14:textId="77777777" w:rsidR="003D3DD5" w:rsidRDefault="00DA00EA">
      <w:pPr>
        <w:tabs>
          <w:tab w:val="left" w:pos="144"/>
          <w:tab w:val="left" w:pos="288"/>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tab/>
        <w:t>Imperial Council, A. Imperial Council Responsibilities</w:t>
      </w:r>
    </w:p>
    <w:p w14:paraId="687E2703" w14:textId="77777777" w:rsidR="009D206C"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928"/>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tab/>
        <w:t>Imperial Council, B. Elevation of the King Father / Queen Mother</w:t>
      </w:r>
    </w:p>
    <w:p w14:paraId="326C115F" w14:textId="77777777" w:rsidR="009D206C" w:rsidRDefault="009D206C">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928"/>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1A9A79EF" w14:textId="77777777" w:rsidR="009D206C" w:rsidRDefault="009D206C">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928"/>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bCs/>
          <w:color w:val="000000"/>
          <w:sz w:val="20"/>
          <w:szCs w:val="20"/>
        </w:rPr>
      </w:pPr>
    </w:p>
    <w:p w14:paraId="655B8BBA" w14:textId="77777777" w:rsidR="009D206C" w:rsidRDefault="009D206C">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928"/>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bCs/>
          <w:color w:val="000000"/>
          <w:sz w:val="20"/>
          <w:szCs w:val="20"/>
        </w:rPr>
      </w:pPr>
    </w:p>
    <w:p w14:paraId="261BE819" w14:textId="33447C26" w:rsidR="009D206C" w:rsidRDefault="009D206C">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928"/>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bCs/>
          <w:color w:val="000000"/>
          <w:sz w:val="20"/>
          <w:szCs w:val="20"/>
        </w:rPr>
      </w:pPr>
      <w:r w:rsidRPr="009D206C">
        <w:rPr>
          <w:rFonts w:ascii="Calibri" w:eastAsia="Calibri" w:hAnsi="Calibri" w:cs="Calibri"/>
          <w:b/>
          <w:bCs/>
          <w:color w:val="000000"/>
          <w:sz w:val="20"/>
          <w:szCs w:val="20"/>
        </w:rPr>
        <w:lastRenderedPageBreak/>
        <w:t xml:space="preserve">Article VI </w:t>
      </w:r>
      <w:r>
        <w:rPr>
          <w:rFonts w:ascii="Calibri" w:eastAsia="Calibri" w:hAnsi="Calibri" w:cs="Calibri"/>
          <w:b/>
          <w:bCs/>
          <w:color w:val="000000"/>
          <w:sz w:val="20"/>
          <w:szCs w:val="20"/>
        </w:rPr>
        <w:t>–</w:t>
      </w:r>
      <w:r w:rsidRPr="009D206C">
        <w:rPr>
          <w:rFonts w:ascii="Calibri" w:eastAsia="Calibri" w:hAnsi="Calibri" w:cs="Calibri"/>
          <w:b/>
          <w:bCs/>
          <w:color w:val="000000"/>
          <w:sz w:val="20"/>
          <w:szCs w:val="20"/>
        </w:rPr>
        <w:t xml:space="preserve"> Coronation</w:t>
      </w:r>
    </w:p>
    <w:p w14:paraId="0E20619F" w14:textId="054CA69A" w:rsidR="009D206C" w:rsidRDefault="009D206C">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928"/>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bCs/>
          <w:color w:val="000000"/>
          <w:sz w:val="20"/>
          <w:szCs w:val="20"/>
        </w:rPr>
      </w:pPr>
      <w:r>
        <w:rPr>
          <w:rFonts w:ascii="Calibri" w:eastAsia="Calibri" w:hAnsi="Calibri" w:cs="Calibri"/>
          <w:b/>
          <w:bCs/>
          <w:color w:val="000000"/>
          <w:sz w:val="20"/>
          <w:szCs w:val="20"/>
        </w:rPr>
        <w:tab/>
      </w:r>
      <w:r>
        <w:rPr>
          <w:rFonts w:ascii="Calibri" w:eastAsia="Calibri" w:hAnsi="Calibri" w:cs="Calibri"/>
          <w:b/>
          <w:bCs/>
          <w:color w:val="000000"/>
          <w:sz w:val="20"/>
          <w:szCs w:val="20"/>
        </w:rPr>
        <w:tab/>
        <w:t xml:space="preserve">Monarchs </w:t>
      </w:r>
    </w:p>
    <w:p w14:paraId="6C34BB84" w14:textId="6912A9CF" w:rsidR="009D206C" w:rsidRDefault="009D206C">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928"/>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bCs/>
          <w:color w:val="000000"/>
          <w:sz w:val="20"/>
          <w:szCs w:val="20"/>
        </w:rPr>
      </w:pPr>
      <w:r>
        <w:rPr>
          <w:rFonts w:ascii="Calibri" w:eastAsia="Calibri" w:hAnsi="Calibri" w:cs="Calibri"/>
          <w:b/>
          <w:bCs/>
          <w:color w:val="000000"/>
          <w:sz w:val="20"/>
          <w:szCs w:val="20"/>
        </w:rPr>
        <w:tab/>
      </w:r>
      <w:r>
        <w:rPr>
          <w:rFonts w:ascii="Calibri" w:eastAsia="Calibri" w:hAnsi="Calibri" w:cs="Calibri"/>
          <w:b/>
          <w:bCs/>
          <w:color w:val="000000"/>
          <w:sz w:val="20"/>
          <w:szCs w:val="20"/>
        </w:rPr>
        <w:tab/>
        <w:t>Events Coordinator (EC)</w:t>
      </w:r>
    </w:p>
    <w:p w14:paraId="10F405A9" w14:textId="5B58BBBC" w:rsidR="009D206C" w:rsidRDefault="009D206C">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928"/>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bCs/>
          <w:color w:val="000000"/>
          <w:sz w:val="20"/>
          <w:szCs w:val="20"/>
        </w:rPr>
      </w:pPr>
      <w:r>
        <w:rPr>
          <w:rFonts w:ascii="Calibri" w:eastAsia="Calibri" w:hAnsi="Calibri" w:cs="Calibri"/>
          <w:b/>
          <w:bCs/>
          <w:color w:val="000000"/>
          <w:sz w:val="20"/>
          <w:szCs w:val="20"/>
        </w:rPr>
        <w:tab/>
      </w:r>
      <w:r>
        <w:rPr>
          <w:rFonts w:ascii="Calibri" w:eastAsia="Calibri" w:hAnsi="Calibri" w:cs="Calibri"/>
          <w:b/>
          <w:bCs/>
          <w:color w:val="000000"/>
          <w:sz w:val="20"/>
          <w:szCs w:val="20"/>
        </w:rPr>
        <w:tab/>
        <w:t>IC Chair</w:t>
      </w:r>
    </w:p>
    <w:p w14:paraId="5C36C903" w14:textId="4FD08ECD" w:rsidR="009D206C" w:rsidRDefault="009D206C">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928"/>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bCs/>
          <w:color w:val="000000"/>
          <w:sz w:val="20"/>
          <w:szCs w:val="20"/>
        </w:rPr>
      </w:pPr>
      <w:r>
        <w:rPr>
          <w:rFonts w:ascii="Calibri" w:eastAsia="Calibri" w:hAnsi="Calibri" w:cs="Calibri"/>
          <w:b/>
          <w:bCs/>
          <w:color w:val="000000"/>
          <w:sz w:val="20"/>
          <w:szCs w:val="20"/>
        </w:rPr>
        <w:tab/>
      </w:r>
      <w:r>
        <w:rPr>
          <w:rFonts w:ascii="Calibri" w:eastAsia="Calibri" w:hAnsi="Calibri" w:cs="Calibri"/>
          <w:b/>
          <w:bCs/>
          <w:color w:val="000000"/>
          <w:sz w:val="20"/>
          <w:szCs w:val="20"/>
        </w:rPr>
        <w:tab/>
        <w:t>Board Chair (EBC)</w:t>
      </w:r>
    </w:p>
    <w:p w14:paraId="5E774B71" w14:textId="06486116" w:rsidR="009D206C" w:rsidRDefault="009D206C">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928"/>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bCs/>
          <w:color w:val="000000"/>
          <w:sz w:val="20"/>
          <w:szCs w:val="20"/>
        </w:rPr>
      </w:pPr>
      <w:r>
        <w:rPr>
          <w:rFonts w:ascii="Calibri" w:eastAsia="Calibri" w:hAnsi="Calibri" w:cs="Calibri"/>
          <w:b/>
          <w:bCs/>
          <w:color w:val="000000"/>
          <w:sz w:val="20"/>
          <w:szCs w:val="20"/>
        </w:rPr>
        <w:tab/>
      </w:r>
      <w:r>
        <w:rPr>
          <w:rFonts w:ascii="Calibri" w:eastAsia="Calibri" w:hAnsi="Calibri" w:cs="Calibri"/>
          <w:b/>
          <w:bCs/>
          <w:color w:val="000000"/>
          <w:sz w:val="20"/>
          <w:szCs w:val="20"/>
        </w:rPr>
        <w:tab/>
        <w:t>Prince/Princess/Princet Royale (PRs)</w:t>
      </w:r>
    </w:p>
    <w:p w14:paraId="6541F83B" w14:textId="0AD274F2" w:rsidR="009D206C" w:rsidRDefault="009D206C">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928"/>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bCs/>
          <w:color w:val="000000"/>
          <w:sz w:val="20"/>
          <w:szCs w:val="20"/>
        </w:rPr>
      </w:pPr>
      <w:r>
        <w:rPr>
          <w:rFonts w:ascii="Calibri" w:eastAsia="Calibri" w:hAnsi="Calibri" w:cs="Calibri"/>
          <w:b/>
          <w:bCs/>
          <w:color w:val="000000"/>
          <w:sz w:val="20"/>
          <w:szCs w:val="20"/>
        </w:rPr>
        <w:tab/>
      </w:r>
      <w:r>
        <w:rPr>
          <w:rFonts w:ascii="Calibri" w:eastAsia="Calibri" w:hAnsi="Calibri" w:cs="Calibri"/>
          <w:b/>
          <w:bCs/>
          <w:color w:val="000000"/>
          <w:sz w:val="20"/>
          <w:szCs w:val="20"/>
        </w:rPr>
        <w:tab/>
        <w:t>Hospitality Chair (HC)</w:t>
      </w:r>
    </w:p>
    <w:p w14:paraId="06380A5E" w14:textId="2B4E1E8E" w:rsidR="009D206C" w:rsidRDefault="009D206C">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928"/>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bCs/>
          <w:color w:val="000000"/>
          <w:sz w:val="20"/>
          <w:szCs w:val="20"/>
        </w:rPr>
      </w:pPr>
      <w:r>
        <w:rPr>
          <w:rFonts w:ascii="Calibri" w:eastAsia="Calibri" w:hAnsi="Calibri" w:cs="Calibri"/>
          <w:b/>
          <w:bCs/>
          <w:color w:val="000000"/>
          <w:sz w:val="20"/>
          <w:szCs w:val="20"/>
        </w:rPr>
        <w:tab/>
      </w:r>
      <w:r>
        <w:rPr>
          <w:rFonts w:ascii="Calibri" w:eastAsia="Calibri" w:hAnsi="Calibri" w:cs="Calibri"/>
          <w:b/>
          <w:bCs/>
          <w:color w:val="000000"/>
          <w:sz w:val="20"/>
          <w:szCs w:val="20"/>
        </w:rPr>
        <w:tab/>
        <w:t>Set Design Chair (SDC)</w:t>
      </w:r>
    </w:p>
    <w:p w14:paraId="70359236" w14:textId="11BD2220" w:rsidR="003D3DD5" w:rsidRPr="009D206C" w:rsidRDefault="009D206C">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928"/>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bCs/>
          <w:color w:val="000000"/>
          <w:sz w:val="20"/>
          <w:szCs w:val="20"/>
        </w:rPr>
      </w:pPr>
      <w:r>
        <w:rPr>
          <w:rFonts w:ascii="Calibri" w:eastAsia="Calibri" w:hAnsi="Calibri" w:cs="Calibri"/>
          <w:b/>
          <w:bCs/>
          <w:color w:val="000000"/>
          <w:sz w:val="20"/>
          <w:szCs w:val="20"/>
        </w:rPr>
        <w:tab/>
      </w:r>
      <w:r>
        <w:rPr>
          <w:rFonts w:ascii="Calibri" w:eastAsia="Calibri" w:hAnsi="Calibri" w:cs="Calibri"/>
          <w:b/>
          <w:bCs/>
          <w:color w:val="000000"/>
          <w:sz w:val="20"/>
          <w:szCs w:val="20"/>
        </w:rPr>
        <w:tab/>
        <w:t>Ballroom Coordinator (BC)</w:t>
      </w:r>
      <w:r w:rsidR="00DA00EA" w:rsidRPr="009D206C">
        <w:rPr>
          <w:rFonts w:ascii="Calibri" w:eastAsia="Calibri" w:hAnsi="Calibri" w:cs="Calibri"/>
          <w:b/>
          <w:bCs/>
          <w:color w:val="000000"/>
          <w:sz w:val="20"/>
          <w:szCs w:val="20"/>
        </w:rPr>
        <w:tab/>
      </w:r>
    </w:p>
    <w:p w14:paraId="523726D7" w14:textId="77777777" w:rsidR="003D3DD5" w:rsidRDefault="003D3DD5">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58FAB790" w14:textId="78EFE103" w:rsidR="00D94CFE" w:rsidRDefault="00D94CFE">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r w:rsidRPr="00D94CFE">
        <w:rPr>
          <w:rFonts w:ascii="Calibri" w:eastAsia="Calibri" w:hAnsi="Calibri" w:cs="Calibri"/>
          <w:b/>
          <w:color w:val="000000"/>
          <w:sz w:val="20"/>
          <w:szCs w:val="20"/>
        </w:rPr>
        <w:t xml:space="preserve">Article VII – </w:t>
      </w:r>
      <w:r w:rsidRPr="00D94CFE">
        <w:rPr>
          <w:rFonts w:ascii="Calibri" w:eastAsia="Calibri" w:hAnsi="Calibri" w:cs="Calibri"/>
          <w:b/>
          <w:sz w:val="22"/>
          <w:szCs w:val="22"/>
        </w:rPr>
        <w:t xml:space="preserve">Financial </w:t>
      </w:r>
      <w:r w:rsidRPr="00D94CFE">
        <w:rPr>
          <w:rFonts w:ascii="Calibri" w:eastAsia="Calibri" w:hAnsi="Calibri" w:cs="Calibri"/>
          <w:b/>
          <w:sz w:val="20"/>
          <w:szCs w:val="20"/>
        </w:rPr>
        <w:t>Handling Guidelines</w:t>
      </w:r>
    </w:p>
    <w:p w14:paraId="1EA41FFF" w14:textId="77777777" w:rsidR="009D206C" w:rsidRDefault="009D206C">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28D9ECAF" w14:textId="4D17C7B4" w:rsidR="003D3DD5" w:rsidRDefault="00DA00EA">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sz w:val="20"/>
          <w:szCs w:val="20"/>
        </w:rPr>
      </w:pPr>
      <w:r>
        <w:rPr>
          <w:rFonts w:ascii="Calibri" w:eastAsia="Calibri" w:hAnsi="Calibri" w:cs="Calibri"/>
          <w:b/>
          <w:color w:val="000000"/>
          <w:sz w:val="20"/>
          <w:szCs w:val="20"/>
        </w:rPr>
        <w:t>Attachments to these Standard Operating Procedures (Documents and Forms</w:t>
      </w:r>
    </w:p>
    <w:p w14:paraId="4D8B5D4B" w14:textId="3F99D6F7" w:rsidR="003D3DD5" w:rsidRPr="009D206C" w:rsidRDefault="00EA59B3" w:rsidP="009D206C">
      <w:pPr>
        <w:pStyle w:val="ListParagraph"/>
        <w:numPr>
          <w:ilvl w:val="0"/>
          <w:numId w:val="15"/>
        </w:numPr>
        <w:tabs>
          <w:tab w:val="left" w:pos="360"/>
          <w:tab w:val="left" w:pos="432"/>
          <w:tab w:val="left" w:pos="576"/>
          <w:tab w:val="left" w:pos="720"/>
          <w:tab w:val="left" w:pos="864"/>
          <w:tab w:val="left" w:pos="1008"/>
          <w:tab w:val="left" w:pos="1152"/>
          <w:tab w:val="left" w:pos="1296"/>
          <w:tab w:val="left" w:pos="1440"/>
        </w:tabs>
        <w:ind w:left="450" w:hanging="270"/>
        <w:rPr>
          <w:rFonts w:ascii="Calibri" w:eastAsia="Calibri" w:hAnsi="Calibri" w:cs="Calibri"/>
          <w:sz w:val="20"/>
          <w:szCs w:val="20"/>
        </w:rPr>
      </w:pPr>
      <w:r>
        <w:rPr>
          <w:rFonts w:ascii="Calibri" w:eastAsia="Calibri" w:hAnsi="Calibri" w:cs="Calibri"/>
          <w:sz w:val="20"/>
          <w:szCs w:val="20"/>
        </w:rPr>
        <w:t xml:space="preserve">  </w:t>
      </w:r>
      <w:r w:rsidR="00DA00EA" w:rsidRPr="009D206C">
        <w:rPr>
          <w:rFonts w:ascii="Calibri" w:eastAsia="Calibri" w:hAnsi="Calibri" w:cs="Calibri"/>
          <w:sz w:val="20"/>
          <w:szCs w:val="20"/>
        </w:rPr>
        <w:t>Candidate Guidelines for Emperor and Empress</w:t>
      </w:r>
    </w:p>
    <w:p w14:paraId="7686EDCB" w14:textId="3FB937AE" w:rsidR="003D3DD5" w:rsidRPr="009D206C" w:rsidRDefault="00EA59B3" w:rsidP="009D206C">
      <w:pPr>
        <w:pStyle w:val="ListParagraph"/>
        <w:numPr>
          <w:ilvl w:val="0"/>
          <w:numId w:val="15"/>
        </w:numPr>
        <w:tabs>
          <w:tab w:val="left" w:pos="360"/>
          <w:tab w:val="left" w:pos="432"/>
          <w:tab w:val="left" w:pos="576"/>
          <w:tab w:val="left" w:pos="720"/>
          <w:tab w:val="left" w:pos="864"/>
          <w:tab w:val="left" w:pos="1008"/>
          <w:tab w:val="left" w:pos="1152"/>
          <w:tab w:val="left" w:pos="1296"/>
          <w:tab w:val="left" w:pos="1440"/>
        </w:tabs>
        <w:ind w:left="450" w:hanging="270"/>
        <w:rPr>
          <w:rFonts w:ascii="Calibri" w:eastAsia="Calibri" w:hAnsi="Calibri" w:cs="Calibri"/>
          <w:sz w:val="20"/>
          <w:szCs w:val="20"/>
        </w:rPr>
      </w:pPr>
      <w:r>
        <w:rPr>
          <w:rFonts w:ascii="Calibri" w:eastAsia="Calibri" w:hAnsi="Calibri" w:cs="Calibri"/>
          <w:sz w:val="20"/>
          <w:szCs w:val="20"/>
        </w:rPr>
        <w:t xml:space="preserve">  </w:t>
      </w:r>
      <w:r w:rsidR="00DA00EA" w:rsidRPr="009D206C">
        <w:rPr>
          <w:rFonts w:ascii="Calibri" w:eastAsia="Calibri" w:hAnsi="Calibri" w:cs="Calibri"/>
          <w:sz w:val="20"/>
          <w:szCs w:val="20"/>
        </w:rPr>
        <w:t>Event/Fundraiser Hosting Procedures</w:t>
      </w:r>
    </w:p>
    <w:p w14:paraId="315D8600" w14:textId="761C88CE" w:rsidR="003D3DD5" w:rsidRPr="009D206C" w:rsidRDefault="00EA59B3" w:rsidP="009D206C">
      <w:pPr>
        <w:pStyle w:val="ListParagraph"/>
        <w:numPr>
          <w:ilvl w:val="0"/>
          <w:numId w:val="15"/>
        </w:numPr>
        <w:tabs>
          <w:tab w:val="left" w:pos="360"/>
          <w:tab w:val="left" w:pos="432"/>
          <w:tab w:val="left" w:pos="576"/>
          <w:tab w:val="left" w:pos="720"/>
          <w:tab w:val="left" w:pos="864"/>
          <w:tab w:val="left" w:pos="1008"/>
          <w:tab w:val="left" w:pos="1152"/>
          <w:tab w:val="left" w:pos="1296"/>
          <w:tab w:val="left" w:pos="1440"/>
        </w:tabs>
        <w:ind w:left="450" w:hanging="270"/>
        <w:rPr>
          <w:rFonts w:ascii="Calibri" w:eastAsia="Calibri" w:hAnsi="Calibri" w:cs="Calibri"/>
          <w:sz w:val="20"/>
          <w:szCs w:val="20"/>
        </w:rPr>
      </w:pPr>
      <w:r>
        <w:rPr>
          <w:rFonts w:ascii="Calibri" w:eastAsia="Calibri" w:hAnsi="Calibri" w:cs="Calibri"/>
          <w:sz w:val="20"/>
          <w:szCs w:val="20"/>
        </w:rPr>
        <w:t xml:space="preserve">  </w:t>
      </w:r>
      <w:r w:rsidR="00DA00EA" w:rsidRPr="009D206C">
        <w:rPr>
          <w:rFonts w:ascii="Calibri" w:eastAsia="Calibri" w:hAnsi="Calibri" w:cs="Calibri"/>
          <w:sz w:val="20"/>
          <w:szCs w:val="20"/>
        </w:rPr>
        <w:t>Events Fundraising Worksheet</w:t>
      </w:r>
    </w:p>
    <w:p w14:paraId="6BEA6E36" w14:textId="304C31BA" w:rsidR="003D3DD5" w:rsidRPr="009D206C" w:rsidRDefault="00EA59B3" w:rsidP="009D206C">
      <w:pPr>
        <w:pStyle w:val="ListParagraph"/>
        <w:numPr>
          <w:ilvl w:val="0"/>
          <w:numId w:val="15"/>
        </w:numPr>
        <w:tabs>
          <w:tab w:val="left" w:pos="360"/>
          <w:tab w:val="left" w:pos="432"/>
          <w:tab w:val="left" w:pos="576"/>
          <w:tab w:val="left" w:pos="720"/>
          <w:tab w:val="left" w:pos="864"/>
          <w:tab w:val="left" w:pos="1008"/>
          <w:tab w:val="left" w:pos="1152"/>
          <w:tab w:val="left" w:pos="1296"/>
          <w:tab w:val="left" w:pos="1440"/>
        </w:tabs>
        <w:ind w:left="450" w:hanging="270"/>
        <w:rPr>
          <w:rFonts w:ascii="Calibri" w:eastAsia="Calibri" w:hAnsi="Calibri" w:cs="Calibri"/>
          <w:sz w:val="20"/>
          <w:szCs w:val="20"/>
        </w:rPr>
      </w:pPr>
      <w:r>
        <w:rPr>
          <w:rFonts w:ascii="Calibri" w:eastAsia="Calibri" w:hAnsi="Calibri" w:cs="Calibri"/>
          <w:sz w:val="20"/>
          <w:szCs w:val="20"/>
        </w:rPr>
        <w:t xml:space="preserve">  </w:t>
      </w:r>
      <w:r w:rsidR="00DA00EA" w:rsidRPr="009D206C">
        <w:rPr>
          <w:rFonts w:ascii="Calibri" w:eastAsia="Calibri" w:hAnsi="Calibri" w:cs="Calibri"/>
          <w:sz w:val="20"/>
          <w:szCs w:val="20"/>
        </w:rPr>
        <w:t>Event Money Intake Form</w:t>
      </w:r>
    </w:p>
    <w:p w14:paraId="1B930102" w14:textId="3A1AC6DF" w:rsidR="003D3DD5" w:rsidRPr="009D206C" w:rsidRDefault="00EA59B3" w:rsidP="009D206C">
      <w:pPr>
        <w:pStyle w:val="ListParagraph"/>
        <w:numPr>
          <w:ilvl w:val="0"/>
          <w:numId w:val="15"/>
        </w:numPr>
        <w:tabs>
          <w:tab w:val="left" w:pos="360"/>
          <w:tab w:val="left" w:pos="432"/>
          <w:tab w:val="left" w:pos="576"/>
          <w:tab w:val="left" w:pos="720"/>
          <w:tab w:val="left" w:pos="864"/>
          <w:tab w:val="left" w:pos="1008"/>
          <w:tab w:val="left" w:pos="1152"/>
          <w:tab w:val="left" w:pos="1296"/>
          <w:tab w:val="left" w:pos="1440"/>
        </w:tabs>
        <w:ind w:left="450" w:hanging="270"/>
        <w:rPr>
          <w:rFonts w:ascii="Calibri" w:eastAsia="Calibri" w:hAnsi="Calibri" w:cs="Calibri"/>
          <w:sz w:val="20"/>
          <w:szCs w:val="20"/>
        </w:rPr>
      </w:pPr>
      <w:r>
        <w:rPr>
          <w:rFonts w:ascii="Calibri" w:eastAsia="Calibri" w:hAnsi="Calibri" w:cs="Calibri"/>
          <w:sz w:val="20"/>
          <w:szCs w:val="20"/>
        </w:rPr>
        <w:t xml:space="preserve">  </w:t>
      </w:r>
      <w:r w:rsidR="00DA00EA" w:rsidRPr="009D206C">
        <w:rPr>
          <w:rFonts w:ascii="Calibri" w:eastAsia="Calibri" w:hAnsi="Calibri" w:cs="Calibri"/>
          <w:sz w:val="20"/>
          <w:szCs w:val="20"/>
        </w:rPr>
        <w:t>BOD Expense Report</w:t>
      </w:r>
    </w:p>
    <w:p w14:paraId="719A7913" w14:textId="13623869" w:rsidR="003D3DD5" w:rsidRPr="009D206C" w:rsidRDefault="00EA59B3" w:rsidP="009D206C">
      <w:pPr>
        <w:pStyle w:val="ListParagraph"/>
        <w:numPr>
          <w:ilvl w:val="0"/>
          <w:numId w:val="15"/>
        </w:numPr>
        <w:tabs>
          <w:tab w:val="left" w:pos="360"/>
          <w:tab w:val="left" w:pos="432"/>
          <w:tab w:val="left" w:pos="576"/>
          <w:tab w:val="left" w:pos="720"/>
          <w:tab w:val="left" w:pos="864"/>
          <w:tab w:val="left" w:pos="1008"/>
          <w:tab w:val="left" w:pos="1152"/>
          <w:tab w:val="left" w:pos="1296"/>
          <w:tab w:val="left" w:pos="1440"/>
        </w:tabs>
        <w:ind w:left="450" w:hanging="270"/>
        <w:rPr>
          <w:rFonts w:ascii="Calibri" w:eastAsia="Calibri" w:hAnsi="Calibri" w:cs="Calibri"/>
          <w:sz w:val="20"/>
          <w:szCs w:val="20"/>
        </w:rPr>
      </w:pPr>
      <w:r>
        <w:rPr>
          <w:rFonts w:ascii="Calibri" w:eastAsia="Calibri" w:hAnsi="Calibri" w:cs="Calibri"/>
          <w:sz w:val="20"/>
          <w:szCs w:val="20"/>
        </w:rPr>
        <w:t xml:space="preserve">  </w:t>
      </w:r>
      <w:r w:rsidR="00DA00EA" w:rsidRPr="009D206C">
        <w:rPr>
          <w:rFonts w:ascii="Calibri" w:eastAsia="Calibri" w:hAnsi="Calibri" w:cs="Calibri"/>
          <w:sz w:val="20"/>
          <w:szCs w:val="20"/>
        </w:rPr>
        <w:t>BOD Check Request form</w:t>
      </w:r>
    </w:p>
    <w:p w14:paraId="4E23B574" w14:textId="72D5E940" w:rsidR="003D3DD5" w:rsidRPr="009D206C" w:rsidRDefault="00EA59B3" w:rsidP="009D206C">
      <w:pPr>
        <w:pStyle w:val="ListParagraph"/>
        <w:numPr>
          <w:ilvl w:val="0"/>
          <w:numId w:val="15"/>
        </w:numPr>
        <w:tabs>
          <w:tab w:val="left" w:pos="360"/>
          <w:tab w:val="left" w:pos="432"/>
          <w:tab w:val="left" w:pos="576"/>
          <w:tab w:val="left" w:pos="720"/>
          <w:tab w:val="left" w:pos="864"/>
          <w:tab w:val="left" w:pos="1008"/>
          <w:tab w:val="left" w:pos="1152"/>
          <w:tab w:val="left" w:pos="1296"/>
          <w:tab w:val="left" w:pos="1440"/>
        </w:tabs>
        <w:ind w:left="450" w:hanging="270"/>
        <w:rPr>
          <w:rFonts w:ascii="Calibri" w:eastAsia="Calibri" w:hAnsi="Calibri" w:cs="Calibri"/>
          <w:sz w:val="20"/>
          <w:szCs w:val="20"/>
        </w:rPr>
      </w:pPr>
      <w:r>
        <w:rPr>
          <w:rFonts w:ascii="Calibri" w:eastAsia="Calibri" w:hAnsi="Calibri" w:cs="Calibri"/>
          <w:sz w:val="20"/>
          <w:szCs w:val="20"/>
        </w:rPr>
        <w:t xml:space="preserve">  </w:t>
      </w:r>
      <w:r w:rsidR="00DA00EA" w:rsidRPr="009D206C">
        <w:rPr>
          <w:rFonts w:ascii="Calibri" w:eastAsia="Calibri" w:hAnsi="Calibri" w:cs="Calibri"/>
          <w:sz w:val="20"/>
          <w:szCs w:val="20"/>
        </w:rPr>
        <w:t>Membership Form</w:t>
      </w:r>
    </w:p>
    <w:p w14:paraId="4AF4FE2E" w14:textId="0DE705CB" w:rsidR="003D3DD5" w:rsidRPr="009D206C" w:rsidRDefault="00EA59B3" w:rsidP="009D206C">
      <w:pPr>
        <w:pStyle w:val="ListParagraph"/>
        <w:numPr>
          <w:ilvl w:val="0"/>
          <w:numId w:val="15"/>
        </w:numPr>
        <w:tabs>
          <w:tab w:val="left" w:pos="360"/>
          <w:tab w:val="left" w:pos="432"/>
          <w:tab w:val="left" w:pos="576"/>
          <w:tab w:val="left" w:pos="720"/>
          <w:tab w:val="left" w:pos="864"/>
          <w:tab w:val="left" w:pos="1008"/>
          <w:tab w:val="left" w:pos="1152"/>
          <w:tab w:val="left" w:pos="1296"/>
          <w:tab w:val="left" w:pos="1440"/>
        </w:tabs>
        <w:ind w:left="450" w:hanging="270"/>
        <w:rPr>
          <w:rFonts w:ascii="Calibri" w:eastAsia="Calibri" w:hAnsi="Calibri" w:cs="Calibri"/>
          <w:sz w:val="20"/>
          <w:szCs w:val="20"/>
        </w:rPr>
      </w:pPr>
      <w:r>
        <w:rPr>
          <w:rFonts w:ascii="Calibri" w:eastAsia="Calibri" w:hAnsi="Calibri" w:cs="Calibri"/>
          <w:sz w:val="20"/>
          <w:szCs w:val="20"/>
        </w:rPr>
        <w:t xml:space="preserve">  </w:t>
      </w:r>
      <w:r w:rsidR="00DA00EA" w:rsidRPr="009D206C">
        <w:rPr>
          <w:rFonts w:ascii="Calibri" w:eastAsia="Calibri" w:hAnsi="Calibri" w:cs="Calibri"/>
          <w:sz w:val="20"/>
          <w:szCs w:val="20"/>
        </w:rPr>
        <w:t>ICOM Attendance Form (To be used at all scheduled meetings)</w:t>
      </w:r>
    </w:p>
    <w:p w14:paraId="33C7F8CA" w14:textId="5EEEE57E" w:rsidR="003D3DD5" w:rsidRPr="009D206C" w:rsidRDefault="00EA59B3" w:rsidP="009D206C">
      <w:pPr>
        <w:pStyle w:val="ListParagraph"/>
        <w:numPr>
          <w:ilvl w:val="0"/>
          <w:numId w:val="15"/>
        </w:numPr>
        <w:tabs>
          <w:tab w:val="left" w:pos="360"/>
          <w:tab w:val="left" w:pos="432"/>
          <w:tab w:val="left" w:pos="576"/>
          <w:tab w:val="left" w:pos="720"/>
          <w:tab w:val="left" w:pos="864"/>
          <w:tab w:val="left" w:pos="1008"/>
          <w:tab w:val="left" w:pos="1152"/>
          <w:tab w:val="left" w:pos="1296"/>
          <w:tab w:val="left" w:pos="1440"/>
        </w:tabs>
        <w:ind w:left="450" w:hanging="270"/>
        <w:rPr>
          <w:rFonts w:ascii="Calibri" w:eastAsia="Calibri" w:hAnsi="Calibri" w:cs="Calibri"/>
          <w:sz w:val="20"/>
          <w:szCs w:val="20"/>
        </w:rPr>
      </w:pPr>
      <w:r>
        <w:rPr>
          <w:rFonts w:ascii="Calibri" w:eastAsia="Calibri" w:hAnsi="Calibri" w:cs="Calibri"/>
          <w:sz w:val="20"/>
          <w:szCs w:val="20"/>
        </w:rPr>
        <w:t xml:space="preserve">  </w:t>
      </w:r>
      <w:r w:rsidR="00DA00EA" w:rsidRPr="009D206C">
        <w:rPr>
          <w:rFonts w:ascii="Calibri" w:eastAsia="Calibri" w:hAnsi="Calibri" w:cs="Calibri"/>
          <w:sz w:val="20"/>
          <w:szCs w:val="20"/>
        </w:rPr>
        <w:t>ICOM Event Set Form</w:t>
      </w:r>
    </w:p>
    <w:p w14:paraId="19A01B34" w14:textId="49A33A59" w:rsidR="003D3DD5" w:rsidRPr="009D206C" w:rsidRDefault="00DA00EA" w:rsidP="009D206C">
      <w:pPr>
        <w:pStyle w:val="ListParagraph"/>
        <w:numPr>
          <w:ilvl w:val="0"/>
          <w:numId w:val="15"/>
        </w:numPr>
        <w:tabs>
          <w:tab w:val="left" w:pos="360"/>
          <w:tab w:val="left" w:pos="432"/>
          <w:tab w:val="left" w:pos="576"/>
          <w:tab w:val="left" w:pos="720"/>
          <w:tab w:val="left" w:pos="864"/>
          <w:tab w:val="left" w:pos="1008"/>
          <w:tab w:val="left" w:pos="1152"/>
          <w:tab w:val="left" w:pos="1296"/>
          <w:tab w:val="left" w:pos="1440"/>
        </w:tabs>
        <w:ind w:left="450" w:hanging="270"/>
        <w:rPr>
          <w:rFonts w:ascii="Calibri" w:eastAsia="Calibri" w:hAnsi="Calibri" w:cs="Calibri"/>
          <w:sz w:val="20"/>
          <w:szCs w:val="20"/>
        </w:rPr>
      </w:pPr>
      <w:r w:rsidRPr="009D206C">
        <w:rPr>
          <w:rFonts w:ascii="Calibri" w:eastAsia="Calibri" w:hAnsi="Calibri" w:cs="Calibri"/>
          <w:sz w:val="20"/>
          <w:szCs w:val="20"/>
        </w:rPr>
        <w:t>Protocol</w:t>
      </w:r>
    </w:p>
    <w:p w14:paraId="2E4047C0" w14:textId="263B5491" w:rsidR="003D3DD5" w:rsidRPr="009D206C" w:rsidRDefault="00DA00EA" w:rsidP="009D206C">
      <w:pPr>
        <w:pStyle w:val="ListParagraph"/>
        <w:numPr>
          <w:ilvl w:val="0"/>
          <w:numId w:val="15"/>
        </w:numPr>
        <w:tabs>
          <w:tab w:val="left" w:pos="360"/>
          <w:tab w:val="left" w:pos="432"/>
          <w:tab w:val="left" w:pos="576"/>
          <w:tab w:val="left" w:pos="720"/>
          <w:tab w:val="left" w:pos="864"/>
          <w:tab w:val="left" w:pos="1008"/>
          <w:tab w:val="left" w:pos="1152"/>
          <w:tab w:val="left" w:pos="1296"/>
          <w:tab w:val="left" w:pos="1440"/>
        </w:tabs>
        <w:ind w:left="450" w:hanging="270"/>
        <w:rPr>
          <w:rFonts w:ascii="Calibri" w:eastAsia="Calibri" w:hAnsi="Calibri" w:cs="Calibri"/>
          <w:sz w:val="20"/>
          <w:szCs w:val="20"/>
        </w:rPr>
      </w:pPr>
      <w:r w:rsidRPr="009D206C">
        <w:rPr>
          <w:rFonts w:ascii="Calibri" w:eastAsia="Calibri" w:hAnsi="Calibri" w:cs="Calibri"/>
          <w:sz w:val="20"/>
          <w:szCs w:val="20"/>
        </w:rPr>
        <w:t>Membership Directory Guidelines</w:t>
      </w:r>
    </w:p>
    <w:p w14:paraId="730D4A84" w14:textId="7C001D04" w:rsidR="003D3DD5" w:rsidRPr="009D206C" w:rsidRDefault="00DA00EA" w:rsidP="009D206C">
      <w:pPr>
        <w:pStyle w:val="ListParagraph"/>
        <w:numPr>
          <w:ilvl w:val="0"/>
          <w:numId w:val="15"/>
        </w:numPr>
        <w:tabs>
          <w:tab w:val="left" w:pos="360"/>
          <w:tab w:val="left" w:pos="432"/>
          <w:tab w:val="left" w:pos="576"/>
          <w:tab w:val="left" w:pos="720"/>
          <w:tab w:val="left" w:pos="864"/>
          <w:tab w:val="left" w:pos="1008"/>
          <w:tab w:val="left" w:pos="1152"/>
          <w:tab w:val="left" w:pos="1296"/>
          <w:tab w:val="left" w:pos="1440"/>
        </w:tabs>
        <w:ind w:left="450" w:hanging="270"/>
        <w:rPr>
          <w:rFonts w:ascii="Calibri" w:eastAsia="Calibri" w:hAnsi="Calibri" w:cs="Calibri"/>
          <w:sz w:val="20"/>
          <w:szCs w:val="20"/>
        </w:rPr>
      </w:pPr>
      <w:r w:rsidRPr="009D206C">
        <w:rPr>
          <w:rFonts w:ascii="Calibri" w:eastAsia="Calibri" w:hAnsi="Calibri" w:cs="Calibri"/>
          <w:sz w:val="20"/>
          <w:szCs w:val="20"/>
        </w:rPr>
        <w:t>Candidate Application for Emperor/Empress</w:t>
      </w:r>
    </w:p>
    <w:p w14:paraId="5FF0ABE1" w14:textId="694D3D5F" w:rsidR="003D3DD5" w:rsidRPr="009D206C" w:rsidRDefault="00DA00EA" w:rsidP="009D206C">
      <w:pPr>
        <w:pStyle w:val="ListParagraph"/>
        <w:numPr>
          <w:ilvl w:val="0"/>
          <w:numId w:val="15"/>
        </w:numPr>
        <w:tabs>
          <w:tab w:val="left" w:pos="360"/>
          <w:tab w:val="left" w:pos="432"/>
          <w:tab w:val="left" w:pos="576"/>
          <w:tab w:val="left" w:pos="720"/>
          <w:tab w:val="left" w:pos="864"/>
          <w:tab w:val="left" w:pos="1008"/>
          <w:tab w:val="left" w:pos="1152"/>
          <w:tab w:val="left" w:pos="1296"/>
          <w:tab w:val="left" w:pos="1440"/>
        </w:tabs>
        <w:ind w:left="450" w:hanging="270"/>
        <w:rPr>
          <w:rFonts w:ascii="Calibri" w:eastAsia="Calibri" w:hAnsi="Calibri" w:cs="Calibri"/>
          <w:sz w:val="20"/>
          <w:szCs w:val="20"/>
        </w:rPr>
      </w:pPr>
      <w:r w:rsidRPr="009D206C">
        <w:rPr>
          <w:rFonts w:ascii="Calibri" w:eastAsia="Calibri" w:hAnsi="Calibri" w:cs="Calibri"/>
          <w:sz w:val="20"/>
          <w:szCs w:val="20"/>
        </w:rPr>
        <w:t xml:space="preserve">Oath of Office (Board, Monarchs, PRs, </w:t>
      </w:r>
      <w:r w:rsidR="00B835C8" w:rsidRPr="009D206C">
        <w:rPr>
          <w:rFonts w:ascii="Calibri" w:eastAsia="Calibri" w:hAnsi="Calibri" w:cs="Calibri"/>
          <w:sz w:val="20"/>
          <w:szCs w:val="20"/>
        </w:rPr>
        <w:t>etc.</w:t>
      </w:r>
      <w:r w:rsidRPr="009D206C">
        <w:rPr>
          <w:rFonts w:ascii="Calibri" w:eastAsia="Calibri" w:hAnsi="Calibri" w:cs="Calibri"/>
          <w:sz w:val="20"/>
          <w:szCs w:val="20"/>
        </w:rPr>
        <w:t>)</w:t>
      </w:r>
    </w:p>
    <w:p w14:paraId="2EFEAF61" w14:textId="23DEBFA6" w:rsidR="003D3DD5" w:rsidRPr="009D206C" w:rsidRDefault="00DA00EA" w:rsidP="009D206C">
      <w:pPr>
        <w:pStyle w:val="ListParagraph"/>
        <w:numPr>
          <w:ilvl w:val="0"/>
          <w:numId w:val="15"/>
        </w:numPr>
        <w:tabs>
          <w:tab w:val="left" w:pos="360"/>
          <w:tab w:val="left" w:pos="432"/>
          <w:tab w:val="left" w:pos="576"/>
          <w:tab w:val="left" w:pos="720"/>
          <w:tab w:val="left" w:pos="864"/>
          <w:tab w:val="left" w:pos="1008"/>
          <w:tab w:val="left" w:pos="1152"/>
          <w:tab w:val="left" w:pos="1296"/>
          <w:tab w:val="left" w:pos="1440"/>
        </w:tabs>
        <w:ind w:left="450" w:hanging="270"/>
        <w:rPr>
          <w:rFonts w:ascii="Calibri" w:eastAsia="Calibri" w:hAnsi="Calibri" w:cs="Calibri"/>
          <w:sz w:val="20"/>
          <w:szCs w:val="20"/>
        </w:rPr>
      </w:pPr>
      <w:r w:rsidRPr="009D206C">
        <w:rPr>
          <w:rFonts w:ascii="Calibri" w:eastAsia="Calibri" w:hAnsi="Calibri" w:cs="Calibri"/>
          <w:sz w:val="20"/>
          <w:szCs w:val="20"/>
        </w:rPr>
        <w:t>Coronation</w:t>
      </w:r>
    </w:p>
    <w:p w14:paraId="7B9AF181" w14:textId="3FFAAB51" w:rsidR="003D3DD5" w:rsidRPr="009D206C" w:rsidRDefault="00DA00EA" w:rsidP="009D206C">
      <w:pPr>
        <w:pStyle w:val="ListParagraph"/>
        <w:numPr>
          <w:ilvl w:val="0"/>
          <w:numId w:val="15"/>
        </w:numPr>
        <w:tabs>
          <w:tab w:val="left" w:pos="360"/>
          <w:tab w:val="left" w:pos="432"/>
          <w:tab w:val="left" w:pos="576"/>
          <w:tab w:val="left" w:pos="720"/>
          <w:tab w:val="left" w:pos="864"/>
          <w:tab w:val="left" w:pos="1008"/>
          <w:tab w:val="left" w:pos="1152"/>
          <w:tab w:val="left" w:pos="1296"/>
          <w:tab w:val="left" w:pos="1440"/>
        </w:tabs>
        <w:ind w:left="450" w:hanging="270"/>
        <w:rPr>
          <w:rFonts w:ascii="Calibri" w:eastAsia="Calibri" w:hAnsi="Calibri" w:cs="Calibri"/>
          <w:sz w:val="20"/>
          <w:szCs w:val="20"/>
        </w:rPr>
      </w:pPr>
      <w:r w:rsidRPr="009D206C">
        <w:rPr>
          <w:rFonts w:ascii="Calibri" w:eastAsia="Calibri" w:hAnsi="Calibri" w:cs="Calibri"/>
          <w:sz w:val="20"/>
          <w:szCs w:val="20"/>
        </w:rPr>
        <w:t>Coronation Checklist</w:t>
      </w:r>
    </w:p>
    <w:p w14:paraId="022FD6D5" w14:textId="2DFCEA78" w:rsidR="003D3DD5" w:rsidRPr="009D206C" w:rsidRDefault="00DA00EA" w:rsidP="009D206C">
      <w:pPr>
        <w:pStyle w:val="ListParagraph"/>
        <w:numPr>
          <w:ilvl w:val="0"/>
          <w:numId w:val="15"/>
        </w:numPr>
        <w:tabs>
          <w:tab w:val="left" w:pos="360"/>
          <w:tab w:val="left" w:pos="432"/>
          <w:tab w:val="left" w:pos="576"/>
          <w:tab w:val="left" w:pos="720"/>
          <w:tab w:val="left" w:pos="864"/>
          <w:tab w:val="left" w:pos="1008"/>
          <w:tab w:val="left" w:pos="1152"/>
          <w:tab w:val="left" w:pos="1296"/>
          <w:tab w:val="left" w:pos="1440"/>
        </w:tabs>
        <w:ind w:left="450" w:hanging="270"/>
        <w:rPr>
          <w:rFonts w:ascii="Calibri" w:eastAsia="Calibri" w:hAnsi="Calibri" w:cs="Calibri"/>
          <w:color w:val="000000"/>
          <w:sz w:val="20"/>
          <w:szCs w:val="20"/>
        </w:rPr>
      </w:pPr>
      <w:r w:rsidRPr="009D206C">
        <w:rPr>
          <w:rFonts w:ascii="Calibri" w:eastAsia="Calibri" w:hAnsi="Calibri" w:cs="Calibri"/>
          <w:sz w:val="20"/>
          <w:szCs w:val="20"/>
        </w:rPr>
        <w:t>Definitions</w:t>
      </w:r>
    </w:p>
    <w:p w14:paraId="00514B53" w14:textId="77777777" w:rsidR="003D3DD5" w:rsidRDefault="00DA00EA">
      <w:pPr>
        <w:widowControl/>
        <w:spacing w:after="160" w:line="259" w:lineRule="auto"/>
      </w:pPr>
      <w:r>
        <w:br w:type="page"/>
      </w:r>
    </w:p>
    <w:p w14:paraId="49C36D7F" w14:textId="77777777" w:rsidR="003D3DD5" w:rsidRDefault="00DA00EA">
      <w:pPr>
        <w:rPr>
          <w:b/>
          <w:sz w:val="32"/>
          <w:szCs w:val="32"/>
        </w:rPr>
      </w:pPr>
      <w:r>
        <w:rPr>
          <w:b/>
          <w:sz w:val="32"/>
          <w:szCs w:val="32"/>
        </w:rPr>
        <w:lastRenderedPageBreak/>
        <w:t>ARTICLE I – Court Membership</w:t>
      </w:r>
    </w:p>
    <w:p w14:paraId="694C7067" w14:textId="77777777" w:rsidR="003D3DD5" w:rsidRDefault="00DA00EA">
      <w:pPr>
        <w:numPr>
          <w:ilvl w:val="0"/>
          <w:numId w:val="3"/>
        </w:numPr>
        <w:pBdr>
          <w:top w:val="nil"/>
          <w:left w:val="nil"/>
          <w:bottom w:val="nil"/>
          <w:right w:val="nil"/>
          <w:between w:val="nil"/>
        </w:pBdr>
      </w:pPr>
      <w:r>
        <w:rPr>
          <w:rFonts w:eastAsia="Times New Roman" w:cs="Times New Roman"/>
          <w:color w:val="000000"/>
        </w:rPr>
        <w:t>Power and Responsibilities of Membership</w:t>
      </w:r>
    </w:p>
    <w:p w14:paraId="3481161B" w14:textId="21AB29D4" w:rsidR="003D3DD5" w:rsidRPr="00BE4EEA" w:rsidRDefault="00DA00EA">
      <w:pPr>
        <w:numPr>
          <w:ilvl w:val="1"/>
          <w:numId w:val="3"/>
        </w:numPr>
        <w:pBdr>
          <w:top w:val="nil"/>
          <w:left w:val="nil"/>
          <w:bottom w:val="nil"/>
          <w:right w:val="nil"/>
          <w:between w:val="nil"/>
        </w:pBdr>
      </w:pPr>
      <w:r>
        <w:rPr>
          <w:rFonts w:eastAsia="Times New Roman" w:cs="Times New Roman"/>
          <w:color w:val="000000"/>
        </w:rPr>
        <w:t xml:space="preserve">Membership is </w:t>
      </w:r>
      <w:r w:rsidR="00B835C8">
        <w:rPr>
          <w:rFonts w:eastAsia="Times New Roman" w:cs="Times New Roman"/>
          <w:color w:val="000000"/>
        </w:rPr>
        <w:t>annual and</w:t>
      </w:r>
      <w:r>
        <w:rPr>
          <w:rFonts w:eastAsia="Times New Roman" w:cs="Times New Roman"/>
          <w:color w:val="000000"/>
        </w:rPr>
        <w:t xml:space="preserve"> runs from Investiture of the current reign to Investiture of the next reign.</w:t>
      </w:r>
    </w:p>
    <w:p w14:paraId="0CBA88EA" w14:textId="6B233A31" w:rsidR="00BE4EEA" w:rsidRPr="00EA59B3" w:rsidRDefault="00BE4EEA">
      <w:pPr>
        <w:numPr>
          <w:ilvl w:val="1"/>
          <w:numId w:val="3"/>
        </w:numPr>
        <w:pBdr>
          <w:top w:val="nil"/>
          <w:left w:val="nil"/>
          <w:bottom w:val="nil"/>
          <w:right w:val="nil"/>
          <w:between w:val="nil"/>
        </w:pBdr>
      </w:pPr>
      <w:r w:rsidRPr="00EA59B3">
        <w:rPr>
          <w:rFonts w:eastAsia="Times New Roman" w:cs="Times New Roman"/>
          <w:color w:val="000000"/>
        </w:rPr>
        <w:t xml:space="preserve">Membership shall be open to any person residing in the State of Minnesota who is not less than eighteen (18) years of age. </w:t>
      </w:r>
    </w:p>
    <w:p w14:paraId="5739D8DB" w14:textId="3F71A0B8" w:rsidR="003D3DD5" w:rsidRDefault="00DA00EA">
      <w:pPr>
        <w:numPr>
          <w:ilvl w:val="1"/>
          <w:numId w:val="3"/>
        </w:numPr>
        <w:pBdr>
          <w:top w:val="nil"/>
          <w:left w:val="nil"/>
          <w:bottom w:val="nil"/>
          <w:right w:val="nil"/>
          <w:between w:val="nil"/>
        </w:pBdr>
      </w:pPr>
      <w:r>
        <w:rPr>
          <w:rFonts w:eastAsia="Times New Roman" w:cs="Times New Roman"/>
          <w:color w:val="000000"/>
        </w:rPr>
        <w:t xml:space="preserve">Upon payment of dues, all members will have access to the Bylaws, SOP’s, and Code of Conduct online or by request and be considered a member in good standing. Code of Conduct will be agreed to by signing of an application, where it shall state the member agrees to uphold the Bylaws and </w:t>
      </w:r>
      <w:r w:rsidR="00B835C8">
        <w:rPr>
          <w:rFonts w:eastAsia="Times New Roman" w:cs="Times New Roman"/>
          <w:color w:val="000000"/>
        </w:rPr>
        <w:t>SOPs</w:t>
      </w:r>
      <w:r>
        <w:rPr>
          <w:rFonts w:eastAsia="Times New Roman" w:cs="Times New Roman"/>
          <w:color w:val="000000"/>
        </w:rPr>
        <w:t xml:space="preserve"> of the Imperial Court of Minnesota</w:t>
      </w:r>
    </w:p>
    <w:p w14:paraId="61413B99" w14:textId="77777777" w:rsidR="003D3DD5" w:rsidRDefault="00DA00EA">
      <w:pPr>
        <w:numPr>
          <w:ilvl w:val="1"/>
          <w:numId w:val="3"/>
        </w:numPr>
        <w:pBdr>
          <w:top w:val="nil"/>
          <w:left w:val="nil"/>
          <w:bottom w:val="nil"/>
          <w:right w:val="nil"/>
          <w:between w:val="nil"/>
        </w:pBdr>
      </w:pPr>
      <w:r>
        <w:rPr>
          <w:rFonts w:eastAsia="Times New Roman" w:cs="Times New Roman"/>
          <w:color w:val="000000"/>
        </w:rPr>
        <w:t xml:space="preserve"> Membership consists of the following:</w:t>
      </w:r>
    </w:p>
    <w:p w14:paraId="1E9847F5" w14:textId="77777777" w:rsidR="003D3DD5" w:rsidRDefault="00DA00EA">
      <w:pPr>
        <w:numPr>
          <w:ilvl w:val="2"/>
          <w:numId w:val="3"/>
        </w:numPr>
        <w:pBdr>
          <w:top w:val="nil"/>
          <w:left w:val="nil"/>
          <w:bottom w:val="nil"/>
          <w:right w:val="nil"/>
          <w:between w:val="nil"/>
        </w:pBdr>
      </w:pPr>
      <w:r>
        <w:rPr>
          <w:rFonts w:eastAsia="Times New Roman" w:cs="Times New Roman"/>
          <w:color w:val="000000"/>
        </w:rPr>
        <w:t xml:space="preserve">A continuing/ongoing membership is one that has dues paid from reign to reign </w:t>
      </w:r>
      <w:r w:rsidRPr="00EA59B3">
        <w:rPr>
          <w:rFonts w:eastAsia="Times New Roman" w:cs="Times New Roman"/>
          <w:color w:val="000000"/>
        </w:rPr>
        <w:t>within 30 days</w:t>
      </w:r>
      <w:r>
        <w:rPr>
          <w:rFonts w:eastAsia="Times New Roman" w:cs="Times New Roman"/>
          <w:color w:val="000000"/>
        </w:rPr>
        <w:t xml:space="preserve"> of Investiture and may vote accordingly once the dues are paid</w:t>
      </w:r>
    </w:p>
    <w:p w14:paraId="530D40A5" w14:textId="0BD8A9E2" w:rsidR="003D3DD5" w:rsidRDefault="00DA00EA">
      <w:pPr>
        <w:numPr>
          <w:ilvl w:val="2"/>
          <w:numId w:val="3"/>
        </w:numPr>
        <w:pBdr>
          <w:top w:val="nil"/>
          <w:left w:val="nil"/>
          <w:bottom w:val="nil"/>
          <w:right w:val="nil"/>
          <w:between w:val="nil"/>
        </w:pBdr>
      </w:pPr>
      <w:r>
        <w:rPr>
          <w:rFonts w:eastAsia="Times New Roman" w:cs="Times New Roman"/>
          <w:color w:val="000000"/>
        </w:rPr>
        <w:t xml:space="preserve">Renewing Membership – a renewing membership is one that has paid dues to the Imperial Court of Minnesota in the past and is reactivating their membership and may vote after a </w:t>
      </w:r>
      <w:r w:rsidR="00EC0290" w:rsidRPr="00EA59B3">
        <w:rPr>
          <w:rFonts w:eastAsia="Times New Roman" w:cs="Times New Roman"/>
          <w:color w:val="000000"/>
        </w:rPr>
        <w:t>thirty (30)</w:t>
      </w:r>
      <w:r w:rsidR="00EC0290">
        <w:rPr>
          <w:rFonts w:eastAsia="Times New Roman" w:cs="Times New Roman"/>
          <w:color w:val="000000"/>
        </w:rPr>
        <w:t xml:space="preserve"> </w:t>
      </w:r>
      <w:r>
        <w:rPr>
          <w:rFonts w:eastAsia="Times New Roman" w:cs="Times New Roman"/>
          <w:color w:val="000000"/>
        </w:rPr>
        <w:t>probationary period following the renewal.</w:t>
      </w:r>
    </w:p>
    <w:p w14:paraId="3E75CE16" w14:textId="11FA0903" w:rsidR="003D3DD5" w:rsidRDefault="00DA00EA">
      <w:pPr>
        <w:numPr>
          <w:ilvl w:val="2"/>
          <w:numId w:val="3"/>
        </w:numPr>
        <w:pBdr>
          <w:top w:val="nil"/>
          <w:left w:val="nil"/>
          <w:bottom w:val="nil"/>
          <w:right w:val="nil"/>
          <w:between w:val="nil"/>
        </w:pBdr>
      </w:pPr>
      <w:r>
        <w:rPr>
          <w:rFonts w:eastAsia="Times New Roman" w:cs="Times New Roman"/>
          <w:color w:val="000000"/>
        </w:rPr>
        <w:t>New Membership – members joining for the first time and have never paid dues or a member who has officially resigned their membership and is rejoining under a sixty (60) day probationary period</w:t>
      </w:r>
      <w:r w:rsidR="00EC0290">
        <w:rPr>
          <w:rFonts w:eastAsia="Times New Roman" w:cs="Times New Roman"/>
          <w:color w:val="000000"/>
        </w:rPr>
        <w:t>.</w:t>
      </w:r>
    </w:p>
    <w:p w14:paraId="486FFB28" w14:textId="77777777" w:rsidR="003D3DD5" w:rsidRDefault="00DA00EA">
      <w:pPr>
        <w:numPr>
          <w:ilvl w:val="1"/>
          <w:numId w:val="3"/>
        </w:numPr>
        <w:pBdr>
          <w:top w:val="nil"/>
          <w:left w:val="nil"/>
          <w:bottom w:val="nil"/>
          <w:right w:val="nil"/>
          <w:between w:val="nil"/>
        </w:pBdr>
      </w:pPr>
      <w:r>
        <w:rPr>
          <w:rFonts w:eastAsia="Times New Roman" w:cs="Times New Roman"/>
          <w:color w:val="000000"/>
        </w:rPr>
        <w:t>Recruit new members for the organization</w:t>
      </w:r>
    </w:p>
    <w:p w14:paraId="0B030D38" w14:textId="2F649215" w:rsidR="003D3DD5" w:rsidRDefault="00DA00EA">
      <w:pPr>
        <w:numPr>
          <w:ilvl w:val="1"/>
          <w:numId w:val="3"/>
        </w:numPr>
        <w:pBdr>
          <w:top w:val="nil"/>
          <w:left w:val="nil"/>
          <w:bottom w:val="nil"/>
          <w:right w:val="nil"/>
          <w:between w:val="nil"/>
        </w:pBdr>
      </w:pPr>
      <w:r>
        <w:rPr>
          <w:rFonts w:eastAsia="Times New Roman" w:cs="Times New Roman"/>
          <w:color w:val="000000"/>
        </w:rPr>
        <w:t>The Court shall retain the power to elect 5 members to the following positions to the Board of Directors: Executive Chair, Executive Vice Chair, Executive Secretary, Executive Treasurer and Events Coordinator</w:t>
      </w:r>
      <w:r w:rsidR="00E47A30">
        <w:rPr>
          <w:rFonts w:eastAsia="Times New Roman" w:cs="Times New Roman"/>
          <w:color w:val="000000"/>
        </w:rPr>
        <w:t>.</w:t>
      </w:r>
    </w:p>
    <w:p w14:paraId="0F1ECF19" w14:textId="502617E4" w:rsidR="003D3DD5" w:rsidRDefault="00DA00EA">
      <w:pPr>
        <w:numPr>
          <w:ilvl w:val="1"/>
          <w:numId w:val="3"/>
        </w:numPr>
        <w:pBdr>
          <w:top w:val="nil"/>
          <w:left w:val="nil"/>
          <w:bottom w:val="nil"/>
          <w:right w:val="nil"/>
          <w:between w:val="nil"/>
        </w:pBdr>
      </w:pPr>
      <w:r>
        <w:rPr>
          <w:rFonts w:eastAsia="Times New Roman" w:cs="Times New Roman"/>
          <w:color w:val="000000"/>
        </w:rPr>
        <w:t>Once a member officially resigns their membership in writing (text, e-mail, or social media) to a member of the Executive Board,</w:t>
      </w:r>
      <w:r w:rsidR="009D1762">
        <w:rPr>
          <w:rFonts w:eastAsia="Times New Roman" w:cs="Times New Roman"/>
          <w:color w:val="000000"/>
        </w:rPr>
        <w:t xml:space="preserve"> </w:t>
      </w:r>
      <w:r>
        <w:rPr>
          <w:rFonts w:eastAsia="Times New Roman" w:cs="Times New Roman"/>
          <w:color w:val="000000"/>
        </w:rPr>
        <w:t>in order to become a member in good standing again, their membership must be approved by a majority of the General Court at the General Court meeting following a sixty (60) day probation period.</w:t>
      </w:r>
    </w:p>
    <w:p w14:paraId="2BFBBCF0" w14:textId="77777777" w:rsidR="003D3DD5" w:rsidRDefault="00DA00EA">
      <w:pPr>
        <w:numPr>
          <w:ilvl w:val="0"/>
          <w:numId w:val="3"/>
        </w:numPr>
        <w:pBdr>
          <w:top w:val="nil"/>
          <w:left w:val="nil"/>
          <w:bottom w:val="nil"/>
          <w:right w:val="nil"/>
          <w:between w:val="nil"/>
        </w:pBdr>
      </w:pPr>
      <w:r>
        <w:rPr>
          <w:rFonts w:eastAsia="Times New Roman" w:cs="Times New Roman"/>
          <w:color w:val="000000"/>
        </w:rPr>
        <w:t>Meetings</w:t>
      </w:r>
    </w:p>
    <w:p w14:paraId="738C0845" w14:textId="77777777" w:rsidR="003D3DD5" w:rsidRDefault="00DA00EA">
      <w:pPr>
        <w:numPr>
          <w:ilvl w:val="1"/>
          <w:numId w:val="3"/>
        </w:numPr>
        <w:pBdr>
          <w:top w:val="nil"/>
          <w:left w:val="nil"/>
          <w:bottom w:val="nil"/>
          <w:right w:val="nil"/>
          <w:between w:val="nil"/>
        </w:pBdr>
      </w:pPr>
      <w:r>
        <w:rPr>
          <w:rFonts w:eastAsia="Times New Roman" w:cs="Times New Roman"/>
          <w:color w:val="000000"/>
        </w:rPr>
        <w:t>Meetings of the Court shall be held regularly and be presided over by the reigning monarchs</w:t>
      </w:r>
    </w:p>
    <w:p w14:paraId="5E262B09" w14:textId="737C0D66" w:rsidR="003D3DD5" w:rsidRDefault="00DA00EA">
      <w:pPr>
        <w:numPr>
          <w:ilvl w:val="2"/>
          <w:numId w:val="3"/>
        </w:numPr>
        <w:pBdr>
          <w:top w:val="nil"/>
          <w:left w:val="nil"/>
          <w:bottom w:val="nil"/>
          <w:right w:val="nil"/>
          <w:between w:val="nil"/>
        </w:pBdr>
      </w:pPr>
      <w:r>
        <w:rPr>
          <w:rFonts w:eastAsia="Times New Roman" w:cs="Times New Roman"/>
          <w:color w:val="000000"/>
        </w:rPr>
        <w:t xml:space="preserve">Notification of the date, time, and location for the regular meetings would need to be sent out to the membership by the Monarchs no later than </w:t>
      </w:r>
      <w:r w:rsidR="00876CB8" w:rsidRPr="00074F79">
        <w:rPr>
          <w:rFonts w:eastAsia="Times New Roman" w:cs="Times New Roman"/>
          <w:color w:val="000000"/>
        </w:rPr>
        <w:t>1</w:t>
      </w:r>
      <w:r w:rsidRPr="00074F79">
        <w:rPr>
          <w:rFonts w:eastAsia="Times New Roman" w:cs="Times New Roman"/>
          <w:color w:val="000000"/>
        </w:rPr>
        <w:t>5</w:t>
      </w:r>
      <w:r>
        <w:rPr>
          <w:rFonts w:eastAsia="Times New Roman" w:cs="Times New Roman"/>
          <w:color w:val="000000"/>
        </w:rPr>
        <w:t xml:space="preserve"> days prior to the meeting</w:t>
      </w:r>
      <w:r w:rsidR="009D1762">
        <w:rPr>
          <w:rFonts w:eastAsia="Times New Roman" w:cs="Times New Roman"/>
          <w:color w:val="000000"/>
        </w:rPr>
        <w:t>.</w:t>
      </w:r>
    </w:p>
    <w:p w14:paraId="794DEEBA" w14:textId="77777777" w:rsidR="003D3DD5" w:rsidRPr="003410B7" w:rsidRDefault="00DA00EA">
      <w:pPr>
        <w:numPr>
          <w:ilvl w:val="2"/>
          <w:numId w:val="3"/>
        </w:numPr>
        <w:pBdr>
          <w:top w:val="nil"/>
          <w:left w:val="nil"/>
          <w:bottom w:val="nil"/>
          <w:right w:val="nil"/>
          <w:between w:val="nil"/>
        </w:pBdr>
        <w:rPr>
          <w:rPrChange w:id="0" w:author="Waisanen, Russell" w:date="2024-08-11T15:34:00Z" w16du:dateUtc="2024-08-11T20:34:00Z">
            <w:rPr>
              <w:rFonts w:eastAsia="Times New Roman" w:cs="Times New Roman"/>
              <w:color w:val="000000"/>
            </w:rPr>
          </w:rPrChange>
        </w:rPr>
      </w:pPr>
      <w:r>
        <w:rPr>
          <w:rFonts w:eastAsia="Times New Roman" w:cs="Times New Roman"/>
          <w:color w:val="000000"/>
        </w:rPr>
        <w:t>Record of the attendance is required for every meeting and notated in the minutes by the secretary (See Article II 3 Executive Secretary)</w:t>
      </w:r>
    </w:p>
    <w:p w14:paraId="46576526" w14:textId="33798479" w:rsidR="003410B7" w:rsidRDefault="003410B7">
      <w:pPr>
        <w:numPr>
          <w:ilvl w:val="2"/>
          <w:numId w:val="3"/>
        </w:numPr>
        <w:pBdr>
          <w:top w:val="nil"/>
          <w:left w:val="nil"/>
          <w:bottom w:val="nil"/>
          <w:right w:val="nil"/>
          <w:between w:val="nil"/>
        </w:pBdr>
      </w:pPr>
      <w:r>
        <w:rPr>
          <w:rFonts w:eastAsia="Times New Roman" w:cs="Times New Roman"/>
          <w:color w:val="000000"/>
        </w:rPr>
        <w:t>If being held concurrently with Board meetings than notification of date, time, and location defaults to Board Meeting requirements.</w:t>
      </w:r>
    </w:p>
    <w:p w14:paraId="3DCC5C71" w14:textId="77777777" w:rsidR="003D3DD5" w:rsidRDefault="00DA00EA">
      <w:pPr>
        <w:numPr>
          <w:ilvl w:val="1"/>
          <w:numId w:val="3"/>
        </w:numPr>
        <w:pBdr>
          <w:top w:val="nil"/>
          <w:left w:val="nil"/>
          <w:bottom w:val="nil"/>
          <w:right w:val="nil"/>
          <w:between w:val="nil"/>
        </w:pBdr>
      </w:pPr>
      <w:r>
        <w:rPr>
          <w:rFonts w:eastAsia="Times New Roman" w:cs="Times New Roman"/>
          <w:color w:val="000000"/>
        </w:rPr>
        <w:t>The meeting held in September of each year shall be defined as the Annual Meeting of the Imperial Court of Minnesota. It is a combined meeting of the General Membership, Board of Directors, and the Imperial Council. This meeting is presided over by the Executive Chair</w:t>
      </w:r>
    </w:p>
    <w:p w14:paraId="64033317" w14:textId="77777777" w:rsidR="003D3DD5" w:rsidRDefault="00DA00EA">
      <w:pPr>
        <w:numPr>
          <w:ilvl w:val="1"/>
          <w:numId w:val="3"/>
        </w:numPr>
        <w:pBdr>
          <w:top w:val="nil"/>
          <w:left w:val="nil"/>
          <w:bottom w:val="nil"/>
          <w:right w:val="nil"/>
          <w:between w:val="nil"/>
        </w:pBdr>
      </w:pPr>
      <w:r>
        <w:rPr>
          <w:rFonts w:eastAsia="Times New Roman" w:cs="Times New Roman"/>
          <w:color w:val="000000"/>
        </w:rPr>
        <w:t xml:space="preserve">Meetings will be conducted based on the guidelines of Robert’s Rules of Order </w:t>
      </w:r>
      <w:r>
        <w:rPr>
          <w:rFonts w:eastAsia="Times New Roman" w:cs="Times New Roman"/>
          <w:color w:val="000000"/>
        </w:rPr>
        <w:lastRenderedPageBreak/>
        <w:t>and Parliamentary Procedure, with reference to these Standard Operating Procedures, Bylaws, and any applicable State and/or Federal laws regulating 501(C)3 organizations</w:t>
      </w:r>
    </w:p>
    <w:p w14:paraId="69CBE39A" w14:textId="77777777" w:rsidR="003D3DD5" w:rsidRDefault="003D3DD5">
      <w:pPr>
        <w:pBdr>
          <w:top w:val="nil"/>
          <w:left w:val="nil"/>
          <w:bottom w:val="nil"/>
          <w:right w:val="nil"/>
          <w:between w:val="nil"/>
        </w:pBdr>
        <w:ind w:left="720"/>
        <w:rPr>
          <w:rFonts w:eastAsia="Times New Roman" w:cs="Times New Roman"/>
          <w:color w:val="000000"/>
        </w:rPr>
      </w:pPr>
    </w:p>
    <w:p w14:paraId="4DE77A83" w14:textId="77777777" w:rsidR="003D3DD5" w:rsidRDefault="00DA00EA">
      <w:pPr>
        <w:numPr>
          <w:ilvl w:val="0"/>
          <w:numId w:val="3"/>
        </w:numPr>
        <w:pBdr>
          <w:top w:val="nil"/>
          <w:left w:val="nil"/>
          <w:bottom w:val="nil"/>
          <w:right w:val="nil"/>
          <w:between w:val="nil"/>
        </w:pBdr>
      </w:pPr>
      <w:r>
        <w:rPr>
          <w:rFonts w:eastAsia="Times New Roman" w:cs="Times New Roman"/>
          <w:color w:val="000000"/>
        </w:rPr>
        <w:t>Quorum</w:t>
      </w:r>
    </w:p>
    <w:p w14:paraId="4453DF30" w14:textId="74F97498" w:rsidR="003D3DD5" w:rsidRPr="00BE4EEA" w:rsidRDefault="00DA00EA">
      <w:pPr>
        <w:numPr>
          <w:ilvl w:val="1"/>
          <w:numId w:val="3"/>
        </w:numPr>
        <w:pBdr>
          <w:top w:val="nil"/>
          <w:left w:val="nil"/>
          <w:bottom w:val="nil"/>
          <w:right w:val="nil"/>
          <w:between w:val="nil"/>
        </w:pBdr>
        <w:rPr>
          <w:color w:val="000000" w:themeColor="text1"/>
        </w:rPr>
      </w:pPr>
      <w:r w:rsidRPr="00BE4EEA">
        <w:rPr>
          <w:rFonts w:eastAsia="Times New Roman" w:cs="Times New Roman"/>
          <w:color w:val="000000" w:themeColor="text1"/>
        </w:rPr>
        <w:t>A quorum shall consist of those individuals who are members in good standing, and who are present at the specified time and place of the duly scheduled meeting of the Court, regardless of their number</w:t>
      </w:r>
      <w:r w:rsidR="00BE4EEA">
        <w:rPr>
          <w:rFonts w:eastAsia="Times New Roman" w:cs="Times New Roman"/>
          <w:color w:val="000000" w:themeColor="text1"/>
        </w:rPr>
        <w:t>.</w:t>
      </w:r>
    </w:p>
    <w:p w14:paraId="60A607FB" w14:textId="77777777" w:rsidR="003D3DD5" w:rsidRDefault="00DA00EA">
      <w:pPr>
        <w:numPr>
          <w:ilvl w:val="0"/>
          <w:numId w:val="3"/>
        </w:numPr>
        <w:pBdr>
          <w:top w:val="nil"/>
          <w:left w:val="nil"/>
          <w:bottom w:val="nil"/>
          <w:right w:val="nil"/>
          <w:between w:val="nil"/>
        </w:pBdr>
      </w:pPr>
      <w:r>
        <w:rPr>
          <w:rFonts w:eastAsia="Times New Roman" w:cs="Times New Roman"/>
          <w:color w:val="000000"/>
        </w:rPr>
        <w:t>Voting</w:t>
      </w:r>
    </w:p>
    <w:p w14:paraId="5C8D1654" w14:textId="6E4CDFC4" w:rsidR="003D3DD5" w:rsidRDefault="00DA00EA">
      <w:pPr>
        <w:numPr>
          <w:ilvl w:val="1"/>
          <w:numId w:val="3"/>
        </w:numPr>
        <w:pBdr>
          <w:top w:val="nil"/>
          <w:left w:val="nil"/>
          <w:bottom w:val="nil"/>
          <w:right w:val="nil"/>
          <w:between w:val="nil"/>
        </w:pBdr>
      </w:pPr>
      <w:r>
        <w:rPr>
          <w:rFonts w:eastAsia="Times New Roman" w:cs="Times New Roman"/>
          <w:color w:val="000000"/>
        </w:rPr>
        <w:t>Voting is limited to members in good standing</w:t>
      </w:r>
      <w:r w:rsidR="00EA59B3">
        <w:rPr>
          <w:rFonts w:eastAsia="Times New Roman" w:cs="Times New Roman"/>
          <w:color w:val="000000"/>
        </w:rPr>
        <w:t>.</w:t>
      </w:r>
    </w:p>
    <w:p w14:paraId="2B9E6ECE" w14:textId="77777777" w:rsidR="003D3DD5" w:rsidRDefault="00DA00EA">
      <w:pPr>
        <w:numPr>
          <w:ilvl w:val="2"/>
          <w:numId w:val="3"/>
        </w:numPr>
        <w:pBdr>
          <w:top w:val="nil"/>
          <w:left w:val="nil"/>
          <w:bottom w:val="nil"/>
          <w:right w:val="nil"/>
          <w:between w:val="nil"/>
        </w:pBdr>
      </w:pPr>
      <w:r>
        <w:rPr>
          <w:rFonts w:eastAsia="Times New Roman" w:cs="Times New Roman"/>
          <w:color w:val="000000"/>
        </w:rPr>
        <w:t>Unless otherwise required by Robert’s Rules of Order, the results of any vote will be a simple majority of votes cast</w:t>
      </w:r>
    </w:p>
    <w:p w14:paraId="780DA9F4" w14:textId="77777777" w:rsidR="003D3DD5" w:rsidRDefault="00DA00EA">
      <w:pPr>
        <w:numPr>
          <w:ilvl w:val="2"/>
          <w:numId w:val="3"/>
        </w:numPr>
        <w:pBdr>
          <w:top w:val="nil"/>
          <w:left w:val="nil"/>
          <w:bottom w:val="nil"/>
          <w:right w:val="nil"/>
          <w:between w:val="nil"/>
        </w:pBdr>
      </w:pPr>
      <w:r>
        <w:rPr>
          <w:rFonts w:eastAsia="Times New Roman" w:cs="Times New Roman"/>
          <w:color w:val="000000"/>
        </w:rPr>
        <w:t>Abstentions do not count as a vote cast</w:t>
      </w:r>
    </w:p>
    <w:p w14:paraId="3F3DDCAB" w14:textId="77777777" w:rsidR="003D3DD5" w:rsidRDefault="00DA00EA">
      <w:pPr>
        <w:numPr>
          <w:ilvl w:val="2"/>
          <w:numId w:val="3"/>
        </w:numPr>
        <w:pBdr>
          <w:top w:val="nil"/>
          <w:left w:val="nil"/>
          <w:bottom w:val="nil"/>
          <w:right w:val="nil"/>
          <w:between w:val="nil"/>
        </w:pBdr>
      </w:pPr>
      <w:r>
        <w:rPr>
          <w:rFonts w:eastAsia="Times New Roman" w:cs="Times New Roman"/>
          <w:color w:val="000000"/>
        </w:rPr>
        <w:t>Prior to all voting, the meeting chair will announce how the vote will be calculated</w:t>
      </w:r>
    </w:p>
    <w:p w14:paraId="43475CAB" w14:textId="77777777" w:rsidR="003D3DD5" w:rsidRDefault="00DA00EA">
      <w:pPr>
        <w:numPr>
          <w:ilvl w:val="0"/>
          <w:numId w:val="3"/>
        </w:numPr>
        <w:pBdr>
          <w:top w:val="nil"/>
          <w:left w:val="nil"/>
          <w:bottom w:val="nil"/>
          <w:right w:val="nil"/>
          <w:between w:val="nil"/>
        </w:pBdr>
      </w:pPr>
      <w:r>
        <w:rPr>
          <w:rFonts w:eastAsia="Times New Roman" w:cs="Times New Roman"/>
          <w:color w:val="000000"/>
        </w:rPr>
        <w:t>Non-Violence Policy</w:t>
      </w:r>
    </w:p>
    <w:p w14:paraId="23BAF014" w14:textId="5BD46723" w:rsidR="003D3DD5" w:rsidRDefault="00DA00EA">
      <w:pPr>
        <w:numPr>
          <w:ilvl w:val="1"/>
          <w:numId w:val="3"/>
        </w:numPr>
        <w:pBdr>
          <w:top w:val="nil"/>
          <w:left w:val="nil"/>
          <w:bottom w:val="nil"/>
          <w:right w:val="nil"/>
          <w:between w:val="nil"/>
        </w:pBdr>
      </w:pPr>
      <w:r>
        <w:rPr>
          <w:rFonts w:eastAsia="Times New Roman" w:cs="Times New Roman"/>
          <w:color w:val="000000"/>
        </w:rPr>
        <w:t>The Imperial Court of Minnesota has adopted a non-violence policy. “</w:t>
      </w:r>
      <w:r w:rsidR="00B835C8">
        <w:rPr>
          <w:rFonts w:eastAsia="Times New Roman" w:cs="Times New Roman"/>
          <w:color w:val="000000"/>
        </w:rPr>
        <w:t>Whereas</w:t>
      </w:r>
      <w:r>
        <w:rPr>
          <w:rFonts w:eastAsia="Times New Roman" w:cs="Times New Roman"/>
          <w:color w:val="000000"/>
        </w:rPr>
        <w:t xml:space="preserve"> verbal and physical abuse are acts of violence and whereas the Imperial Court of Minnesota will not tolerate such acts. We, therefore, declare all official events and locations, at which they are being held, to me known as ‘violence-free zones.’ We, the Imperial Court of Minnesota, make a commitment to non-violent ways to deal with conflict, if, for any reason, this resolution is broken, the Board of Directors will handle any reported violations and determine if an investigation for misconduct is appropriate or necessary.”</w:t>
      </w:r>
    </w:p>
    <w:p w14:paraId="5598EE94" w14:textId="77777777" w:rsidR="003D3DD5" w:rsidRDefault="00DA00EA">
      <w:pPr>
        <w:numPr>
          <w:ilvl w:val="0"/>
          <w:numId w:val="3"/>
        </w:numPr>
        <w:pBdr>
          <w:top w:val="nil"/>
          <w:left w:val="nil"/>
          <w:bottom w:val="nil"/>
          <w:right w:val="nil"/>
          <w:between w:val="nil"/>
        </w:pBdr>
      </w:pPr>
      <w:r>
        <w:rPr>
          <w:rFonts w:eastAsia="Times New Roman" w:cs="Times New Roman"/>
          <w:color w:val="000000"/>
        </w:rPr>
        <w:t>Code of Conduct</w:t>
      </w:r>
    </w:p>
    <w:p w14:paraId="67059042" w14:textId="77777777" w:rsidR="003D3DD5" w:rsidRDefault="00DA00EA">
      <w:pPr>
        <w:numPr>
          <w:ilvl w:val="1"/>
          <w:numId w:val="3"/>
        </w:numPr>
        <w:pBdr>
          <w:top w:val="nil"/>
          <w:left w:val="nil"/>
          <w:bottom w:val="nil"/>
          <w:right w:val="nil"/>
          <w:between w:val="nil"/>
        </w:pBdr>
      </w:pPr>
      <w:r>
        <w:rPr>
          <w:rFonts w:eastAsia="Times New Roman" w:cs="Times New Roman"/>
          <w:color w:val="000000"/>
        </w:rPr>
        <w:t>Court will adopt a Code of Conduct that will state:</w:t>
      </w:r>
    </w:p>
    <w:p w14:paraId="5B7C34C7" w14:textId="77777777" w:rsidR="003D3DD5" w:rsidRDefault="00DA00EA">
      <w:pPr>
        <w:numPr>
          <w:ilvl w:val="2"/>
          <w:numId w:val="3"/>
        </w:numPr>
        <w:pBdr>
          <w:top w:val="nil"/>
          <w:left w:val="nil"/>
          <w:bottom w:val="nil"/>
          <w:right w:val="nil"/>
          <w:between w:val="nil"/>
        </w:pBdr>
      </w:pPr>
      <w:r>
        <w:rPr>
          <w:rFonts w:eastAsia="Times New Roman" w:cs="Times New Roman"/>
          <w:color w:val="000000"/>
        </w:rPr>
        <w:t>I will fulfill all duties I voluntarily accept, or I am assigned</w:t>
      </w:r>
    </w:p>
    <w:p w14:paraId="47019959" w14:textId="77777777" w:rsidR="003D3DD5" w:rsidRDefault="00DA00EA">
      <w:pPr>
        <w:numPr>
          <w:ilvl w:val="2"/>
          <w:numId w:val="3"/>
        </w:numPr>
        <w:pBdr>
          <w:top w:val="nil"/>
          <w:left w:val="nil"/>
          <w:bottom w:val="nil"/>
          <w:right w:val="nil"/>
          <w:between w:val="nil"/>
        </w:pBdr>
      </w:pPr>
      <w:r>
        <w:rPr>
          <w:rFonts w:eastAsia="Times New Roman" w:cs="Times New Roman"/>
          <w:color w:val="000000"/>
        </w:rPr>
        <w:t>I will not speak in a derogatory or inflammatory manner about our organization</w:t>
      </w:r>
      <w:r w:rsidRPr="00074F79">
        <w:rPr>
          <w:rFonts w:eastAsia="Times New Roman" w:cs="Times New Roman"/>
        </w:rPr>
        <w:t xml:space="preserve">, </w:t>
      </w:r>
      <w:r w:rsidR="00876CB8" w:rsidRPr="00074F79">
        <w:t>sister organization/court, venue, sponsor of ICOM,</w:t>
      </w:r>
      <w:r w:rsidR="00876CB8" w:rsidRPr="00876CB8">
        <w:rPr>
          <w:rFonts w:eastAsia="Times New Roman" w:cs="Times New Roman"/>
          <w:color w:val="FF0000"/>
        </w:rPr>
        <w:t xml:space="preserve"> </w:t>
      </w:r>
      <w:r>
        <w:rPr>
          <w:rFonts w:eastAsia="Times New Roman" w:cs="Times New Roman"/>
          <w:color w:val="000000"/>
        </w:rPr>
        <w:t>a Board Member, Monarch, Royale Family Member, or any other prominent person in our community via verbal, written and/or social media</w:t>
      </w:r>
    </w:p>
    <w:p w14:paraId="2364CA1E" w14:textId="77777777" w:rsidR="003D3DD5" w:rsidRDefault="00DA00EA">
      <w:pPr>
        <w:numPr>
          <w:ilvl w:val="2"/>
          <w:numId w:val="3"/>
        </w:numPr>
        <w:pBdr>
          <w:top w:val="nil"/>
          <w:left w:val="nil"/>
          <w:bottom w:val="nil"/>
          <w:right w:val="nil"/>
          <w:between w:val="nil"/>
        </w:pBdr>
      </w:pPr>
      <w:r>
        <w:rPr>
          <w:rFonts w:eastAsia="Times New Roman" w:cs="Times New Roman"/>
          <w:color w:val="000000"/>
        </w:rPr>
        <w:t>I will treat all fellow members of ICOM and other Courts with respect and courtesy</w:t>
      </w:r>
    </w:p>
    <w:p w14:paraId="6B802534" w14:textId="77777777" w:rsidR="003D3DD5" w:rsidRDefault="00DA00EA">
      <w:pPr>
        <w:numPr>
          <w:ilvl w:val="2"/>
          <w:numId w:val="3"/>
        </w:numPr>
        <w:pBdr>
          <w:top w:val="nil"/>
          <w:left w:val="nil"/>
          <w:bottom w:val="nil"/>
          <w:right w:val="nil"/>
          <w:between w:val="nil"/>
        </w:pBdr>
      </w:pPr>
      <w:r>
        <w:rPr>
          <w:rFonts w:eastAsia="Times New Roman" w:cs="Times New Roman"/>
          <w:color w:val="000000"/>
        </w:rPr>
        <w:t>I understand that ICOM has no tolerance for violence or theft</w:t>
      </w:r>
    </w:p>
    <w:p w14:paraId="383DC023" w14:textId="63C913F1" w:rsidR="003410B7" w:rsidRDefault="00DA00EA" w:rsidP="00BA21F1">
      <w:pPr>
        <w:numPr>
          <w:ilvl w:val="2"/>
          <w:numId w:val="3"/>
        </w:numPr>
        <w:pBdr>
          <w:top w:val="nil"/>
          <w:left w:val="nil"/>
          <w:bottom w:val="nil"/>
          <w:right w:val="nil"/>
          <w:between w:val="nil"/>
        </w:pBdr>
      </w:pPr>
      <w:r>
        <w:rPr>
          <w:rFonts w:eastAsia="Times New Roman" w:cs="Times New Roman"/>
          <w:color w:val="000000"/>
        </w:rPr>
        <w:t xml:space="preserve">Inebriation will not be tolerated </w:t>
      </w:r>
      <w:r w:rsidR="00BA21F1">
        <w:rPr>
          <w:rFonts w:eastAsia="Times New Roman" w:cs="Times New Roman"/>
          <w:color w:val="000000"/>
        </w:rPr>
        <w:t xml:space="preserve">while as a representative of ICOM in any capacity i.e. </w:t>
      </w:r>
      <w:r w:rsidR="00CC6D79">
        <w:rPr>
          <w:rFonts w:eastAsia="Times New Roman" w:cs="Times New Roman"/>
          <w:color w:val="000000"/>
        </w:rPr>
        <w:t>during</w:t>
      </w:r>
      <w:r>
        <w:rPr>
          <w:rFonts w:eastAsia="Times New Roman" w:cs="Times New Roman"/>
          <w:color w:val="000000"/>
        </w:rPr>
        <w:t xml:space="preserve"> any </w:t>
      </w:r>
      <w:r w:rsidR="00BA21F1">
        <w:rPr>
          <w:rFonts w:eastAsia="Times New Roman" w:cs="Times New Roman"/>
          <w:color w:val="000000"/>
        </w:rPr>
        <w:t>event while wearing regalia or name tag, or represe</w:t>
      </w:r>
      <w:r w:rsidR="00CC6D79">
        <w:rPr>
          <w:rFonts w:eastAsia="Times New Roman" w:cs="Times New Roman"/>
          <w:color w:val="000000"/>
        </w:rPr>
        <w:t xml:space="preserve">nting in an official capacity during </w:t>
      </w:r>
      <w:r w:rsidR="00B835C8">
        <w:rPr>
          <w:rFonts w:eastAsia="Times New Roman" w:cs="Times New Roman"/>
          <w:color w:val="000000"/>
        </w:rPr>
        <w:t>a</w:t>
      </w:r>
      <w:r w:rsidR="00CC6D79">
        <w:rPr>
          <w:rFonts w:eastAsia="Times New Roman" w:cs="Times New Roman"/>
          <w:color w:val="000000"/>
        </w:rPr>
        <w:t xml:space="preserve"> non-ICOM event </w:t>
      </w:r>
      <w:r w:rsidR="00BA21F1">
        <w:rPr>
          <w:rFonts w:eastAsia="Times New Roman" w:cs="Times New Roman"/>
          <w:color w:val="000000"/>
        </w:rPr>
        <w:t xml:space="preserve">and also any </w:t>
      </w:r>
      <w:r>
        <w:rPr>
          <w:rFonts w:eastAsia="Times New Roman" w:cs="Times New Roman"/>
          <w:color w:val="000000"/>
        </w:rPr>
        <w:t>official meeting of the organization, including but not limited to meetings of the General Court, Board of Directors, Imperial Council, Imperial Court hosted events etc.</w:t>
      </w:r>
    </w:p>
    <w:p w14:paraId="21E861EC" w14:textId="77777777" w:rsidR="003D3DD5" w:rsidRDefault="00DA00EA">
      <w:pPr>
        <w:numPr>
          <w:ilvl w:val="2"/>
          <w:numId w:val="3"/>
        </w:numPr>
        <w:pBdr>
          <w:top w:val="nil"/>
          <w:left w:val="nil"/>
          <w:bottom w:val="nil"/>
          <w:right w:val="nil"/>
          <w:between w:val="nil"/>
        </w:pBdr>
      </w:pPr>
      <w:r>
        <w:rPr>
          <w:rFonts w:eastAsia="Times New Roman" w:cs="Times New Roman"/>
          <w:color w:val="000000"/>
        </w:rPr>
        <w:t>I understand that if a violation occurs, the following steps will be taken</w:t>
      </w:r>
    </w:p>
    <w:p w14:paraId="6B015853" w14:textId="77777777" w:rsidR="003D3DD5" w:rsidRDefault="00DA00EA">
      <w:pPr>
        <w:numPr>
          <w:ilvl w:val="3"/>
          <w:numId w:val="3"/>
        </w:numPr>
        <w:pBdr>
          <w:top w:val="nil"/>
          <w:left w:val="nil"/>
          <w:bottom w:val="nil"/>
          <w:right w:val="nil"/>
          <w:between w:val="nil"/>
        </w:pBdr>
      </w:pPr>
      <w:r>
        <w:rPr>
          <w:rFonts w:eastAsia="Times New Roman" w:cs="Times New Roman"/>
          <w:color w:val="000000"/>
        </w:rPr>
        <w:t>The witnessing or aggrieved party shall put in writing detailed information regarding the violation and give that written statement to any member of the Executive Board</w:t>
      </w:r>
    </w:p>
    <w:p w14:paraId="2DA64DD5" w14:textId="78D4880F" w:rsidR="003D3DD5" w:rsidRDefault="00DA00EA">
      <w:pPr>
        <w:numPr>
          <w:ilvl w:val="3"/>
          <w:numId w:val="3"/>
        </w:numPr>
        <w:pBdr>
          <w:top w:val="nil"/>
          <w:left w:val="nil"/>
          <w:bottom w:val="nil"/>
          <w:right w:val="nil"/>
          <w:between w:val="nil"/>
        </w:pBdr>
      </w:pPr>
      <w:r>
        <w:rPr>
          <w:rFonts w:eastAsia="Times New Roman" w:cs="Times New Roman"/>
          <w:color w:val="000000"/>
        </w:rPr>
        <w:t xml:space="preserve">The Executive Chair of the Board of Directors shall present the alleged violation to the Board to determine its validity and convene </w:t>
      </w:r>
      <w:r>
        <w:rPr>
          <w:rFonts w:eastAsia="Times New Roman" w:cs="Times New Roman"/>
          <w:color w:val="000000"/>
        </w:rPr>
        <w:lastRenderedPageBreak/>
        <w:t xml:space="preserve">an Inquiry </w:t>
      </w:r>
      <w:r w:rsidR="00B835C8">
        <w:rPr>
          <w:rFonts w:eastAsia="Times New Roman" w:cs="Times New Roman"/>
          <w:color w:val="000000"/>
        </w:rPr>
        <w:t>Committee,</w:t>
      </w:r>
      <w:r>
        <w:rPr>
          <w:rFonts w:eastAsia="Times New Roman" w:cs="Times New Roman"/>
          <w:color w:val="000000"/>
        </w:rPr>
        <w:t xml:space="preserve"> if necessary, per the Standard Operating Procedures of the Imperial Court of Minnesota</w:t>
      </w:r>
    </w:p>
    <w:p w14:paraId="6004AA96" w14:textId="77777777" w:rsidR="003D3DD5" w:rsidRDefault="00DA00EA">
      <w:pPr>
        <w:numPr>
          <w:ilvl w:val="2"/>
          <w:numId w:val="3"/>
        </w:numPr>
        <w:pBdr>
          <w:top w:val="nil"/>
          <w:left w:val="nil"/>
          <w:bottom w:val="nil"/>
          <w:right w:val="nil"/>
          <w:between w:val="nil"/>
        </w:pBdr>
      </w:pPr>
      <w:r>
        <w:rPr>
          <w:rFonts w:eastAsia="Times New Roman" w:cs="Times New Roman"/>
          <w:color w:val="000000"/>
        </w:rPr>
        <w:t xml:space="preserve">If a violation occurs that falls under any of the incidents, with or without a grievance or inquiry filed, it is automatic grounds for removal from the Board and/or Court Membership for one calendar year with 2/3 majority vote by the General Court. All titles and numbers will be on one calendar year suspension at which time, the Board will review whether the titles and numbers will be reinstated. This action follows the guidelines of the Non-Violence Policy under Article I Section E. </w:t>
      </w:r>
    </w:p>
    <w:p w14:paraId="2E111DE6" w14:textId="77777777" w:rsidR="003D3DD5" w:rsidRDefault="00DA00EA">
      <w:pPr>
        <w:numPr>
          <w:ilvl w:val="2"/>
          <w:numId w:val="3"/>
        </w:numPr>
        <w:pBdr>
          <w:top w:val="nil"/>
          <w:left w:val="nil"/>
          <w:bottom w:val="nil"/>
          <w:right w:val="nil"/>
          <w:between w:val="nil"/>
        </w:pBdr>
      </w:pPr>
      <w:r>
        <w:rPr>
          <w:rFonts w:eastAsia="Times New Roman" w:cs="Times New Roman"/>
          <w:color w:val="000000"/>
        </w:rPr>
        <w:t>Incidents may include, but not limited, to State and Federal felonies and misdemeanors: Assault, battery, homicide, manslaughter, rape, robbery, sexual assault, arson, blackmail, bribery, burglary, embezzlement, extortion, fraud, larceny, bullying and indecent exposure</w:t>
      </w:r>
    </w:p>
    <w:p w14:paraId="61B4DF7D" w14:textId="77777777" w:rsidR="003D3DD5" w:rsidRDefault="00DA00EA">
      <w:pPr>
        <w:numPr>
          <w:ilvl w:val="2"/>
          <w:numId w:val="3"/>
        </w:numPr>
        <w:pBdr>
          <w:top w:val="nil"/>
          <w:left w:val="nil"/>
          <w:bottom w:val="nil"/>
          <w:right w:val="nil"/>
          <w:between w:val="nil"/>
        </w:pBdr>
      </w:pPr>
      <w:r>
        <w:rPr>
          <w:rFonts w:eastAsia="Times New Roman" w:cs="Times New Roman"/>
          <w:color w:val="000000"/>
        </w:rPr>
        <w:t xml:space="preserve">This agreement shall remain in force for the duration of the membership, including membership of the Imperial Council or until supplemented by an updated Code of Conduct. The Code of Conduct will be agreed to by the signing of an application where it shall state – that the member agrees to uphold the Bylaws and Standard Operating Procedures of the Imperial Court of Minnesota. </w:t>
      </w:r>
    </w:p>
    <w:p w14:paraId="72EE9D91" w14:textId="77777777" w:rsidR="003D3DD5" w:rsidRDefault="00DA00EA">
      <w:pPr>
        <w:numPr>
          <w:ilvl w:val="0"/>
          <w:numId w:val="3"/>
        </w:numPr>
        <w:pBdr>
          <w:top w:val="nil"/>
          <w:left w:val="nil"/>
          <w:bottom w:val="nil"/>
          <w:right w:val="nil"/>
          <w:between w:val="nil"/>
        </w:pBdr>
      </w:pPr>
      <w:r>
        <w:rPr>
          <w:rFonts w:eastAsia="Times New Roman" w:cs="Times New Roman"/>
          <w:color w:val="000000"/>
        </w:rPr>
        <w:t>Misconduct</w:t>
      </w:r>
    </w:p>
    <w:p w14:paraId="471FB7BD" w14:textId="77777777" w:rsidR="003D3DD5" w:rsidRDefault="00DA00EA">
      <w:pPr>
        <w:numPr>
          <w:ilvl w:val="1"/>
          <w:numId w:val="3"/>
        </w:numPr>
        <w:pBdr>
          <w:top w:val="nil"/>
          <w:left w:val="nil"/>
          <w:bottom w:val="nil"/>
          <w:right w:val="nil"/>
          <w:between w:val="nil"/>
        </w:pBdr>
      </w:pPr>
      <w:r>
        <w:rPr>
          <w:rFonts w:eastAsia="Times New Roman" w:cs="Times New Roman"/>
          <w:color w:val="000000"/>
        </w:rPr>
        <w:t>Definitions and Procedures for any allegations of Misconduct</w:t>
      </w:r>
    </w:p>
    <w:p w14:paraId="26D8B570" w14:textId="77777777" w:rsidR="003D3DD5" w:rsidRDefault="00DA00EA">
      <w:pPr>
        <w:numPr>
          <w:ilvl w:val="2"/>
          <w:numId w:val="3"/>
        </w:numPr>
        <w:pBdr>
          <w:top w:val="nil"/>
          <w:left w:val="nil"/>
          <w:bottom w:val="nil"/>
          <w:right w:val="nil"/>
          <w:between w:val="nil"/>
        </w:pBdr>
      </w:pPr>
      <w:r>
        <w:rPr>
          <w:rFonts w:eastAsia="Times New Roman" w:cs="Times New Roman"/>
          <w:color w:val="000000"/>
        </w:rPr>
        <w:t xml:space="preserve">Misconduct would include, but is not limited to any financial impropriety, misappropriation of funds, acts of theft, bodily harm to another member, harassment, bullying and threats against a member(s), the organization, or a Code of Conduct violation. </w:t>
      </w:r>
    </w:p>
    <w:p w14:paraId="62B5531E" w14:textId="51E22CC4" w:rsidR="003D3DD5" w:rsidRDefault="00DA00EA">
      <w:pPr>
        <w:numPr>
          <w:ilvl w:val="2"/>
          <w:numId w:val="3"/>
        </w:numPr>
        <w:pBdr>
          <w:top w:val="nil"/>
          <w:left w:val="nil"/>
          <w:bottom w:val="nil"/>
          <w:right w:val="nil"/>
          <w:between w:val="nil"/>
        </w:pBdr>
      </w:pPr>
      <w:r>
        <w:rPr>
          <w:rFonts w:eastAsia="Times New Roman" w:cs="Times New Roman"/>
          <w:color w:val="000000"/>
        </w:rPr>
        <w:t xml:space="preserve">Any </w:t>
      </w:r>
      <w:r w:rsidR="00CC6D79">
        <w:rPr>
          <w:rFonts w:eastAsia="Times New Roman" w:cs="Times New Roman"/>
          <w:color w:val="000000"/>
        </w:rPr>
        <w:t>Person</w:t>
      </w:r>
      <w:r>
        <w:rPr>
          <w:rFonts w:eastAsia="Times New Roman" w:cs="Times New Roman"/>
          <w:color w:val="000000"/>
        </w:rPr>
        <w:t xml:space="preserve"> that believes another member has committed any act that could be construed as misconduct, as defined above, may submit a written request for inquiry to an Executive member of the Board of Directors, </w:t>
      </w:r>
      <w:r w:rsidRPr="00074F79">
        <w:rPr>
          <w:rFonts w:eastAsia="Times New Roman" w:cs="Times New Roman"/>
        </w:rPr>
        <w:t>within seven (7) days of alleged misconduct.</w:t>
      </w:r>
      <w:r w:rsidRPr="00876CB8">
        <w:rPr>
          <w:rFonts w:eastAsia="Times New Roman" w:cs="Times New Roman"/>
          <w:color w:val="FF0000"/>
        </w:rPr>
        <w:t xml:space="preserve"> </w:t>
      </w:r>
      <w:r>
        <w:rPr>
          <w:rFonts w:eastAsia="Times New Roman" w:cs="Times New Roman"/>
          <w:color w:val="000000"/>
        </w:rPr>
        <w:t>Any allegation must include detailed information and any supporting evidence or documentation</w:t>
      </w:r>
      <w:r w:rsidR="00F81CF8">
        <w:rPr>
          <w:rFonts w:eastAsia="Times New Roman" w:cs="Times New Roman"/>
          <w:color w:val="000000"/>
        </w:rPr>
        <w:t>. A non-refundable fee of $25 should be paid to file the inquiry.</w:t>
      </w:r>
    </w:p>
    <w:p w14:paraId="61428009" w14:textId="77777777" w:rsidR="003D3DD5" w:rsidRDefault="00DA00EA">
      <w:pPr>
        <w:numPr>
          <w:ilvl w:val="2"/>
          <w:numId w:val="3"/>
        </w:numPr>
        <w:pBdr>
          <w:top w:val="nil"/>
          <w:left w:val="nil"/>
          <w:bottom w:val="nil"/>
          <w:right w:val="nil"/>
          <w:between w:val="nil"/>
        </w:pBdr>
      </w:pPr>
      <w:r>
        <w:rPr>
          <w:rFonts w:eastAsia="Times New Roman" w:cs="Times New Roman"/>
          <w:color w:val="000000"/>
        </w:rPr>
        <w:t>An allegation of misconduct may affect the Imperial Court of Minnesota, as a whole, or an individual member and must be derived from actions performed at a sanctioned Court event and/or when serving in an official capacity for the Imperial Court of Minnesota.</w:t>
      </w:r>
    </w:p>
    <w:p w14:paraId="4F36C6D0" w14:textId="27C79DA8" w:rsidR="003D3DD5" w:rsidRDefault="00DA00EA">
      <w:pPr>
        <w:numPr>
          <w:ilvl w:val="2"/>
          <w:numId w:val="3"/>
        </w:numPr>
        <w:pBdr>
          <w:top w:val="nil"/>
          <w:left w:val="nil"/>
          <w:bottom w:val="nil"/>
          <w:right w:val="nil"/>
          <w:between w:val="nil"/>
        </w:pBdr>
      </w:pPr>
      <w:r>
        <w:rPr>
          <w:rFonts w:eastAsia="Times New Roman" w:cs="Times New Roman"/>
          <w:color w:val="000000"/>
        </w:rPr>
        <w:t>The Board of Directors will review the allegations in closed session</w:t>
      </w:r>
      <w:r w:rsidR="003D368A" w:rsidRPr="00EA59B3">
        <w:rPr>
          <w:rFonts w:eastAsia="Times New Roman" w:cs="Times New Roman"/>
          <w:color w:val="000000"/>
        </w:rPr>
        <w:t>.</w:t>
      </w:r>
      <w:r w:rsidR="00EA59B3" w:rsidRPr="00EA59B3">
        <w:rPr>
          <w:rFonts w:eastAsia="Times New Roman" w:cs="Times New Roman"/>
          <w:color w:val="000000"/>
        </w:rPr>
        <w:t xml:space="preserve"> </w:t>
      </w:r>
      <w:r w:rsidR="00BE4EEA" w:rsidRPr="00EA59B3">
        <w:rPr>
          <w:rFonts w:eastAsia="Times New Roman" w:cs="Times New Roman"/>
          <w:color w:val="000000"/>
        </w:rPr>
        <w:t xml:space="preserve">Following the BOD initial review, separate closed sessions with both the plaintiff(s) and defendant(s) will be </w:t>
      </w:r>
      <w:r w:rsidR="00B835C8" w:rsidRPr="00EA59B3">
        <w:rPr>
          <w:rFonts w:eastAsia="Times New Roman" w:cs="Times New Roman"/>
          <w:color w:val="000000"/>
        </w:rPr>
        <w:t>held and</w:t>
      </w:r>
      <w:r w:rsidR="00BE4EEA" w:rsidRPr="00EA59B3">
        <w:rPr>
          <w:rFonts w:eastAsia="Times New Roman" w:cs="Times New Roman"/>
          <w:color w:val="000000"/>
        </w:rPr>
        <w:t xml:space="preserve"> the Board of Directors will</w:t>
      </w:r>
      <w:r w:rsidR="00BE4EEA">
        <w:rPr>
          <w:rFonts w:eastAsia="Times New Roman" w:cs="Times New Roman"/>
          <w:color w:val="000000"/>
        </w:rPr>
        <w:t xml:space="preserve"> </w:t>
      </w:r>
      <w:r w:rsidR="003D368A">
        <w:rPr>
          <w:rFonts w:eastAsia="Times New Roman" w:cs="Times New Roman"/>
          <w:color w:val="000000"/>
        </w:rPr>
        <w:t xml:space="preserve">determine if it warrants further investigation. </w:t>
      </w:r>
      <w:r>
        <w:rPr>
          <w:rFonts w:eastAsia="Times New Roman" w:cs="Times New Roman"/>
          <w:color w:val="000000"/>
        </w:rPr>
        <w:t>If so, an inquiry committee will be assembled by the Executive Board for further investigation.</w:t>
      </w:r>
    </w:p>
    <w:p w14:paraId="037608D6" w14:textId="6557471E" w:rsidR="003D3DD5" w:rsidRPr="00412953" w:rsidRDefault="00DA00EA">
      <w:pPr>
        <w:numPr>
          <w:ilvl w:val="2"/>
          <w:numId w:val="3"/>
        </w:numPr>
        <w:pBdr>
          <w:top w:val="nil"/>
          <w:left w:val="nil"/>
          <w:bottom w:val="nil"/>
          <w:right w:val="nil"/>
          <w:between w:val="nil"/>
        </w:pBdr>
      </w:pPr>
      <w:r>
        <w:rPr>
          <w:rFonts w:eastAsia="Times New Roman" w:cs="Times New Roman"/>
          <w:color w:val="000000"/>
        </w:rPr>
        <w:t>Once assembled, the Inquiry Committee shall contact the party or parties involved, in writing by any form necessary (postal mail, fax, or email) with the details of the allegation and inform them of the investigation, the possible need for additional information or documentation as it pertains and is limited to the initial inquiry as well as the possible need for a trial as defined in Robert’s Rules of Order.</w:t>
      </w:r>
    </w:p>
    <w:p w14:paraId="60503FE9" w14:textId="54E90B80" w:rsidR="00412953" w:rsidRDefault="00412953">
      <w:pPr>
        <w:numPr>
          <w:ilvl w:val="2"/>
          <w:numId w:val="3"/>
        </w:numPr>
        <w:pBdr>
          <w:top w:val="nil"/>
          <w:left w:val="nil"/>
          <w:bottom w:val="nil"/>
          <w:right w:val="nil"/>
          <w:between w:val="nil"/>
        </w:pBdr>
      </w:pPr>
      <w:r>
        <w:rPr>
          <w:rFonts w:eastAsia="Times New Roman" w:cs="Times New Roman"/>
          <w:color w:val="000000"/>
        </w:rPr>
        <w:lastRenderedPageBreak/>
        <w:t xml:space="preserve">A current Board of Directors will </w:t>
      </w:r>
      <w:r w:rsidR="004A04EA">
        <w:rPr>
          <w:rFonts w:eastAsia="Times New Roman" w:cs="Times New Roman"/>
          <w:color w:val="000000"/>
        </w:rPr>
        <w:t>be unable</w:t>
      </w:r>
      <w:r>
        <w:rPr>
          <w:rFonts w:eastAsia="Times New Roman" w:cs="Times New Roman"/>
          <w:color w:val="000000"/>
        </w:rPr>
        <w:t xml:space="preserve"> to overturn a p</w:t>
      </w:r>
      <w:r w:rsidR="004A04EA">
        <w:rPr>
          <w:rFonts w:eastAsia="Times New Roman" w:cs="Times New Roman"/>
          <w:color w:val="000000"/>
        </w:rPr>
        <w:t>revious</w:t>
      </w:r>
      <w:r>
        <w:rPr>
          <w:rFonts w:eastAsia="Times New Roman" w:cs="Times New Roman"/>
          <w:color w:val="000000"/>
        </w:rPr>
        <w:t xml:space="preserve"> Board of Directors</w:t>
      </w:r>
    </w:p>
    <w:p w14:paraId="623DA31A" w14:textId="77777777" w:rsidR="003D3DD5" w:rsidRDefault="00DA00EA">
      <w:pPr>
        <w:numPr>
          <w:ilvl w:val="1"/>
          <w:numId w:val="3"/>
        </w:numPr>
        <w:pBdr>
          <w:top w:val="nil"/>
          <w:left w:val="nil"/>
          <w:bottom w:val="nil"/>
          <w:right w:val="nil"/>
          <w:between w:val="nil"/>
        </w:pBdr>
      </w:pPr>
      <w:r>
        <w:rPr>
          <w:rFonts w:eastAsia="Times New Roman" w:cs="Times New Roman"/>
          <w:color w:val="000000"/>
        </w:rPr>
        <w:t>Rights of the Aggrieved</w:t>
      </w:r>
    </w:p>
    <w:p w14:paraId="71A70079" w14:textId="171373EE" w:rsidR="003D3DD5" w:rsidRDefault="00DA00EA">
      <w:pPr>
        <w:numPr>
          <w:ilvl w:val="2"/>
          <w:numId w:val="3"/>
        </w:numPr>
        <w:pBdr>
          <w:top w:val="nil"/>
          <w:left w:val="nil"/>
          <w:bottom w:val="nil"/>
          <w:right w:val="nil"/>
          <w:between w:val="nil"/>
        </w:pBdr>
      </w:pPr>
      <w:r>
        <w:rPr>
          <w:rFonts w:eastAsia="Times New Roman" w:cs="Times New Roman"/>
          <w:color w:val="000000"/>
        </w:rPr>
        <w:t xml:space="preserve">All parties have the right to address the allegations being brought against them. </w:t>
      </w:r>
    </w:p>
    <w:p w14:paraId="2ECA0E9B" w14:textId="77777777" w:rsidR="003D3DD5" w:rsidRDefault="00DA00EA">
      <w:pPr>
        <w:numPr>
          <w:ilvl w:val="2"/>
          <w:numId w:val="3"/>
        </w:numPr>
        <w:pBdr>
          <w:top w:val="nil"/>
          <w:left w:val="nil"/>
          <w:bottom w:val="nil"/>
          <w:right w:val="nil"/>
          <w:between w:val="nil"/>
        </w:pBdr>
      </w:pPr>
      <w:r>
        <w:rPr>
          <w:rFonts w:eastAsia="Times New Roman" w:cs="Times New Roman"/>
          <w:color w:val="000000"/>
        </w:rPr>
        <w:t>All parties named in the allegation of misconduct have the right to counsel, not limited to an attorney</w:t>
      </w:r>
    </w:p>
    <w:p w14:paraId="189F1279" w14:textId="77777777" w:rsidR="003D3DD5" w:rsidRDefault="00DA00EA">
      <w:pPr>
        <w:numPr>
          <w:ilvl w:val="2"/>
          <w:numId w:val="3"/>
        </w:numPr>
        <w:pBdr>
          <w:top w:val="nil"/>
          <w:left w:val="nil"/>
          <w:bottom w:val="nil"/>
          <w:right w:val="nil"/>
          <w:between w:val="nil"/>
        </w:pBdr>
      </w:pPr>
      <w:r>
        <w:rPr>
          <w:rFonts w:eastAsia="Times New Roman" w:cs="Times New Roman"/>
          <w:color w:val="000000"/>
        </w:rPr>
        <w:t>All named parties involved have the right to produce witnesses</w:t>
      </w:r>
    </w:p>
    <w:p w14:paraId="29946E58" w14:textId="60534168" w:rsidR="003D3DD5" w:rsidRPr="00EA59B3" w:rsidRDefault="00DA00EA">
      <w:pPr>
        <w:numPr>
          <w:ilvl w:val="2"/>
          <w:numId w:val="3"/>
        </w:numPr>
        <w:pBdr>
          <w:top w:val="nil"/>
          <w:left w:val="nil"/>
          <w:bottom w:val="nil"/>
          <w:right w:val="nil"/>
          <w:between w:val="nil"/>
        </w:pBdr>
      </w:pPr>
      <w:r>
        <w:rPr>
          <w:rFonts w:eastAsia="Times New Roman" w:cs="Times New Roman"/>
          <w:color w:val="000000"/>
        </w:rPr>
        <w:t xml:space="preserve">Any party accused of misconduct that does not respond </w:t>
      </w:r>
      <w:r w:rsidR="00BE4EEA" w:rsidRPr="00EA59B3">
        <w:rPr>
          <w:rFonts w:eastAsia="Times New Roman" w:cs="Times New Roman"/>
          <w:color w:val="000000" w:themeColor="text1"/>
        </w:rPr>
        <w:t>within 14 days will be subject to a default decision based on what evidence has been provided</w:t>
      </w:r>
      <w:r w:rsidR="003D368A" w:rsidRPr="00EA59B3">
        <w:rPr>
          <w:rFonts w:eastAsia="Times New Roman" w:cs="Times New Roman"/>
          <w:color w:val="000000" w:themeColor="text1"/>
        </w:rPr>
        <w:t>.</w:t>
      </w:r>
    </w:p>
    <w:p w14:paraId="3E59FD43" w14:textId="77777777" w:rsidR="003D3DD5" w:rsidRDefault="00DA00EA">
      <w:pPr>
        <w:numPr>
          <w:ilvl w:val="1"/>
          <w:numId w:val="3"/>
        </w:numPr>
        <w:pBdr>
          <w:top w:val="nil"/>
          <w:left w:val="nil"/>
          <w:bottom w:val="nil"/>
          <w:right w:val="nil"/>
          <w:between w:val="nil"/>
        </w:pBdr>
      </w:pPr>
      <w:r>
        <w:rPr>
          <w:rFonts w:eastAsia="Times New Roman" w:cs="Times New Roman"/>
          <w:color w:val="000000"/>
        </w:rPr>
        <w:t>Responsibilities and Powers of the Inquiry Committee</w:t>
      </w:r>
    </w:p>
    <w:p w14:paraId="1D55BE45" w14:textId="77777777" w:rsidR="003D3DD5" w:rsidRDefault="00DA00EA">
      <w:pPr>
        <w:numPr>
          <w:ilvl w:val="2"/>
          <w:numId w:val="3"/>
        </w:numPr>
        <w:pBdr>
          <w:top w:val="nil"/>
          <w:left w:val="nil"/>
          <w:bottom w:val="nil"/>
          <w:right w:val="nil"/>
          <w:between w:val="nil"/>
        </w:pBdr>
      </w:pPr>
      <w:r>
        <w:rPr>
          <w:rFonts w:eastAsia="Times New Roman" w:cs="Times New Roman"/>
          <w:color w:val="000000"/>
        </w:rPr>
        <w:t>The Inquiry Committee must have the investigation and recommendations completed within sixty (60) days from when the inquiry was submitted to the Board</w:t>
      </w:r>
    </w:p>
    <w:p w14:paraId="7D71291D" w14:textId="77777777" w:rsidR="003D3DD5" w:rsidRDefault="00DA00EA">
      <w:pPr>
        <w:numPr>
          <w:ilvl w:val="2"/>
          <w:numId w:val="3"/>
        </w:numPr>
        <w:pBdr>
          <w:top w:val="nil"/>
          <w:left w:val="nil"/>
          <w:bottom w:val="nil"/>
          <w:right w:val="nil"/>
          <w:between w:val="nil"/>
        </w:pBdr>
      </w:pPr>
      <w:r>
        <w:rPr>
          <w:rFonts w:eastAsia="Times New Roman" w:cs="Times New Roman"/>
          <w:color w:val="000000"/>
        </w:rPr>
        <w:t>All meetings of the Inquiry Committee, including trial, will be closed except to the parties involved</w:t>
      </w:r>
    </w:p>
    <w:p w14:paraId="79434BBF" w14:textId="77777777" w:rsidR="003D3DD5" w:rsidRDefault="00DA00EA">
      <w:pPr>
        <w:numPr>
          <w:ilvl w:val="2"/>
          <w:numId w:val="3"/>
        </w:numPr>
        <w:pBdr>
          <w:top w:val="nil"/>
          <w:left w:val="nil"/>
          <w:bottom w:val="nil"/>
          <w:right w:val="nil"/>
          <w:between w:val="nil"/>
        </w:pBdr>
      </w:pPr>
      <w:r>
        <w:rPr>
          <w:rFonts w:eastAsia="Times New Roman" w:cs="Times New Roman"/>
          <w:color w:val="000000"/>
        </w:rPr>
        <w:t>Once the investigation has concluded, the Inquiry Committee Chair will report back to the Board the findings of their investigation. If the investigation results determine that the accused is guilty of misconduct, the committee will provide their recommendation on any disciplinary actions. This action may be up to, and including, removal from Office, Title and/or membership</w:t>
      </w:r>
    </w:p>
    <w:p w14:paraId="25BDD54D" w14:textId="77777777" w:rsidR="003D3DD5" w:rsidRDefault="00DA00EA">
      <w:pPr>
        <w:numPr>
          <w:ilvl w:val="2"/>
          <w:numId w:val="3"/>
        </w:numPr>
        <w:pBdr>
          <w:top w:val="nil"/>
          <w:left w:val="nil"/>
          <w:bottom w:val="nil"/>
          <w:right w:val="nil"/>
          <w:between w:val="nil"/>
        </w:pBdr>
      </w:pPr>
      <w:r>
        <w:rPr>
          <w:rFonts w:eastAsia="Times New Roman" w:cs="Times New Roman"/>
          <w:color w:val="000000"/>
        </w:rPr>
        <w:t>The Board of Directors will make the final decision and carry out any disciplinary action.</w:t>
      </w:r>
    </w:p>
    <w:p w14:paraId="7EACA8A3" w14:textId="77777777" w:rsidR="003D3DD5" w:rsidRDefault="00DA00EA">
      <w:pPr>
        <w:numPr>
          <w:ilvl w:val="2"/>
          <w:numId w:val="3"/>
        </w:numPr>
        <w:pBdr>
          <w:top w:val="nil"/>
          <w:left w:val="nil"/>
          <w:bottom w:val="nil"/>
          <w:right w:val="nil"/>
          <w:between w:val="nil"/>
        </w:pBdr>
      </w:pPr>
      <w:r>
        <w:rPr>
          <w:rFonts w:eastAsia="Times New Roman" w:cs="Times New Roman"/>
          <w:color w:val="000000"/>
        </w:rPr>
        <w:t>The Inquiry Committee may never make decisions or take actions that violate the Imperial Court of Minnesota’s Bylaws, Standard Operating Procedures, or the local, State, Federal or Constitutional Law.</w:t>
      </w:r>
    </w:p>
    <w:p w14:paraId="40CE61DC" w14:textId="0AFC0C2A" w:rsidR="003D3DD5" w:rsidRPr="00412953" w:rsidRDefault="00DA00EA">
      <w:pPr>
        <w:numPr>
          <w:ilvl w:val="2"/>
          <w:numId w:val="3"/>
        </w:numPr>
        <w:pBdr>
          <w:top w:val="nil"/>
          <w:left w:val="nil"/>
          <w:bottom w:val="nil"/>
          <w:right w:val="nil"/>
          <w:between w:val="nil"/>
        </w:pBdr>
      </w:pPr>
      <w:r>
        <w:rPr>
          <w:rFonts w:eastAsia="Times New Roman" w:cs="Times New Roman"/>
          <w:color w:val="000000"/>
        </w:rPr>
        <w:t>Any disciplinary action made by the Board of Directors shall be announced by the Inquiry Committee Chair at the next General Court Meeting and shall be considered final.</w:t>
      </w:r>
    </w:p>
    <w:p w14:paraId="026B4EAD" w14:textId="1A7878AA" w:rsidR="00412953" w:rsidRPr="00EA59B3" w:rsidRDefault="00412953" w:rsidP="00412953">
      <w:pPr>
        <w:numPr>
          <w:ilvl w:val="1"/>
          <w:numId w:val="3"/>
        </w:numPr>
        <w:pBdr>
          <w:top w:val="nil"/>
          <w:left w:val="nil"/>
          <w:bottom w:val="nil"/>
          <w:right w:val="nil"/>
          <w:between w:val="nil"/>
        </w:pBdr>
      </w:pPr>
      <w:r w:rsidRPr="00EA59B3">
        <w:t>Inquiry Process and Timeline</w:t>
      </w:r>
    </w:p>
    <w:p w14:paraId="1AB9CD41" w14:textId="5D5B8B88" w:rsidR="00412953" w:rsidRPr="00412953" w:rsidRDefault="002D265A" w:rsidP="00B5002F">
      <w:pPr>
        <w:pBdr>
          <w:top w:val="nil"/>
          <w:left w:val="nil"/>
          <w:bottom w:val="nil"/>
          <w:right w:val="nil"/>
          <w:between w:val="nil"/>
        </w:pBdr>
        <w:jc w:val="center"/>
        <w:rPr>
          <w:highlight w:val="yellow"/>
        </w:rPr>
      </w:pPr>
      <w:r>
        <w:rPr>
          <w:noProof/>
        </w:rPr>
        <w:drawing>
          <wp:inline distT="0" distB="0" distL="0" distR="0" wp14:anchorId="1C04D9F1" wp14:editId="0476A5C3">
            <wp:extent cx="5816027" cy="1974715"/>
            <wp:effectExtent l="0" t="0" r="635"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11577" cy="2007157"/>
                    </a:xfrm>
                    <a:prstGeom prst="rect">
                      <a:avLst/>
                    </a:prstGeom>
                  </pic:spPr>
                </pic:pic>
              </a:graphicData>
            </a:graphic>
          </wp:inline>
        </w:drawing>
      </w:r>
    </w:p>
    <w:p w14:paraId="488D1D72" w14:textId="77777777" w:rsidR="003D3DD5" w:rsidRPr="00B5002F" w:rsidRDefault="00DA00EA">
      <w:pPr>
        <w:numPr>
          <w:ilvl w:val="1"/>
          <w:numId w:val="3"/>
        </w:numPr>
        <w:pBdr>
          <w:top w:val="nil"/>
          <w:left w:val="nil"/>
          <w:bottom w:val="nil"/>
          <w:right w:val="nil"/>
          <w:between w:val="nil"/>
        </w:pBdr>
      </w:pPr>
      <w:r w:rsidRPr="00B5002F">
        <w:rPr>
          <w:rFonts w:eastAsia="Times New Roman" w:cs="Times New Roman"/>
          <w:color w:val="000000"/>
        </w:rPr>
        <w:t>Composition of the Committee</w:t>
      </w:r>
    </w:p>
    <w:p w14:paraId="68AF8729" w14:textId="77777777" w:rsidR="003D3DD5" w:rsidRDefault="00DA00EA">
      <w:pPr>
        <w:numPr>
          <w:ilvl w:val="2"/>
          <w:numId w:val="3"/>
        </w:numPr>
        <w:pBdr>
          <w:top w:val="nil"/>
          <w:left w:val="nil"/>
          <w:bottom w:val="nil"/>
          <w:right w:val="nil"/>
          <w:between w:val="nil"/>
        </w:pBdr>
      </w:pPr>
      <w:r>
        <w:rPr>
          <w:rFonts w:eastAsia="Times New Roman" w:cs="Times New Roman"/>
          <w:color w:val="000000"/>
        </w:rPr>
        <w:t>Four (4) members in good standing</w:t>
      </w:r>
    </w:p>
    <w:p w14:paraId="30E12D8D" w14:textId="77777777" w:rsidR="003D3DD5" w:rsidRDefault="00DA00EA">
      <w:pPr>
        <w:numPr>
          <w:ilvl w:val="2"/>
          <w:numId w:val="3"/>
        </w:numPr>
        <w:pBdr>
          <w:top w:val="nil"/>
          <w:left w:val="nil"/>
          <w:bottom w:val="nil"/>
          <w:right w:val="nil"/>
          <w:between w:val="nil"/>
        </w:pBdr>
      </w:pPr>
      <w:r>
        <w:rPr>
          <w:rFonts w:eastAsia="Times New Roman" w:cs="Times New Roman"/>
          <w:color w:val="000000"/>
        </w:rPr>
        <w:t xml:space="preserve">Two (2) members of the Board of Directors, excluding the Executive </w:t>
      </w:r>
      <w:r>
        <w:rPr>
          <w:rFonts w:eastAsia="Times New Roman" w:cs="Times New Roman"/>
          <w:color w:val="000000"/>
        </w:rPr>
        <w:lastRenderedPageBreak/>
        <w:t>Chair</w:t>
      </w:r>
    </w:p>
    <w:p w14:paraId="3172B539" w14:textId="17C2935D" w:rsidR="003D3DD5" w:rsidRDefault="00DA00EA" w:rsidP="002D265A">
      <w:pPr>
        <w:numPr>
          <w:ilvl w:val="2"/>
          <w:numId w:val="3"/>
        </w:numPr>
        <w:pBdr>
          <w:top w:val="nil"/>
          <w:left w:val="nil"/>
          <w:bottom w:val="nil"/>
          <w:right w:val="nil"/>
          <w:between w:val="nil"/>
        </w:pBdr>
      </w:pPr>
      <w:r>
        <w:rPr>
          <w:rFonts w:eastAsia="Times New Roman" w:cs="Times New Roman"/>
          <w:color w:val="000000"/>
        </w:rPr>
        <w:t>The committee shall be formed and presided over by the Executive Chair. The Vice Chair will form and preside over the Committee if the Executive Chair can not be a part of the Inquiry Committee</w:t>
      </w:r>
    </w:p>
    <w:p w14:paraId="48F6EBC3" w14:textId="77777777" w:rsidR="00EA59B3" w:rsidRDefault="00EA59B3">
      <w:pPr>
        <w:rPr>
          <w:b/>
          <w:sz w:val="32"/>
          <w:szCs w:val="32"/>
        </w:rPr>
      </w:pPr>
    </w:p>
    <w:p w14:paraId="189F0D32" w14:textId="75012BB6" w:rsidR="003D3DD5" w:rsidRDefault="00DA00EA">
      <w:pPr>
        <w:rPr>
          <w:sz w:val="32"/>
          <w:szCs w:val="32"/>
        </w:rPr>
      </w:pPr>
      <w:r>
        <w:rPr>
          <w:b/>
          <w:sz w:val="32"/>
          <w:szCs w:val="32"/>
        </w:rPr>
        <w:t>Article II – The Board of Directors</w:t>
      </w:r>
    </w:p>
    <w:p w14:paraId="28CA0790" w14:textId="77777777" w:rsidR="003D3DD5" w:rsidRPr="00074F79" w:rsidRDefault="00DA00EA">
      <w:r>
        <w:t xml:space="preserve">The Board of Directors shall consist of the following positions: One (1) Executive Chair, one (1) Executive Vice Chair, one (1) Executive Secretary, one (1) Executive Treasurer, one (1) Imperial Council Chair, and one (1) Events Coordinator. The following will also sit on the Board of Directors: Two (2) chairs to be filled by the reigning monarchs and two (2) chairs to be filled by the immediate past monarchs. </w:t>
      </w:r>
      <w:r w:rsidR="00876CB8" w:rsidRPr="00074F79">
        <w:t>The two (2) Prince/Princess/Princet Royales shall also sit on the Board of Directors.</w:t>
      </w:r>
    </w:p>
    <w:p w14:paraId="6990F554" w14:textId="77777777" w:rsidR="003D3DD5" w:rsidRDefault="00DA00EA">
      <w:r>
        <w:t xml:space="preserve">Duty of Care of the Members of the Board of Directors: These job descriptions are not intended to be all-inclusive. The Members of the Board of Directors shall also perform other reasonable duties as deemed appropriate by the Board of Directors. </w:t>
      </w:r>
    </w:p>
    <w:p w14:paraId="7920856F" w14:textId="77777777" w:rsidR="003D3DD5" w:rsidRDefault="003D3DD5"/>
    <w:p w14:paraId="6FABDF12" w14:textId="77777777" w:rsidR="003D3DD5" w:rsidRDefault="00DA00EA">
      <w:pPr>
        <w:numPr>
          <w:ilvl w:val="0"/>
          <w:numId w:val="5"/>
        </w:numPr>
        <w:pBdr>
          <w:top w:val="nil"/>
          <w:left w:val="nil"/>
          <w:bottom w:val="nil"/>
          <w:right w:val="nil"/>
          <w:between w:val="nil"/>
        </w:pBdr>
      </w:pPr>
      <w:r>
        <w:rPr>
          <w:rFonts w:eastAsia="Times New Roman" w:cs="Times New Roman"/>
          <w:color w:val="000000"/>
        </w:rPr>
        <w:t>Officers and Composition of the Board with Duties</w:t>
      </w:r>
    </w:p>
    <w:p w14:paraId="2F99972C" w14:textId="77777777" w:rsidR="003D3DD5" w:rsidRDefault="00DA00EA">
      <w:pPr>
        <w:numPr>
          <w:ilvl w:val="1"/>
          <w:numId w:val="5"/>
        </w:numPr>
        <w:pBdr>
          <w:top w:val="nil"/>
          <w:left w:val="nil"/>
          <w:bottom w:val="nil"/>
          <w:right w:val="nil"/>
          <w:between w:val="nil"/>
        </w:pBdr>
      </w:pPr>
      <w:r>
        <w:rPr>
          <w:rFonts w:eastAsia="Times New Roman" w:cs="Times New Roman"/>
          <w:color w:val="000000"/>
        </w:rPr>
        <w:t>Executive Chair</w:t>
      </w:r>
    </w:p>
    <w:p w14:paraId="32494089" w14:textId="77777777" w:rsidR="003D3DD5" w:rsidRDefault="00DA00EA">
      <w:pPr>
        <w:numPr>
          <w:ilvl w:val="2"/>
          <w:numId w:val="5"/>
        </w:numPr>
        <w:pBdr>
          <w:top w:val="nil"/>
          <w:left w:val="nil"/>
          <w:bottom w:val="nil"/>
          <w:right w:val="nil"/>
          <w:between w:val="nil"/>
        </w:pBdr>
      </w:pPr>
      <w:r>
        <w:rPr>
          <w:rFonts w:eastAsia="Times New Roman" w:cs="Times New Roman"/>
          <w:color w:val="000000"/>
        </w:rPr>
        <w:t>Shall preside over all meetings of the Board of Directors or arrange for another member of the Executive Board to preside in the following order: Vice Chair, Secretary, Treasurer</w:t>
      </w:r>
    </w:p>
    <w:p w14:paraId="3F3DA189" w14:textId="77777777" w:rsidR="003D3DD5" w:rsidRDefault="00DA00EA">
      <w:pPr>
        <w:numPr>
          <w:ilvl w:val="2"/>
          <w:numId w:val="5"/>
        </w:numPr>
        <w:pBdr>
          <w:top w:val="nil"/>
          <w:left w:val="nil"/>
          <w:bottom w:val="nil"/>
          <w:right w:val="nil"/>
          <w:between w:val="nil"/>
        </w:pBdr>
      </w:pPr>
      <w:r>
        <w:rPr>
          <w:rFonts w:eastAsia="Times New Roman" w:cs="Times New Roman"/>
          <w:color w:val="000000"/>
        </w:rPr>
        <w:t>Call special meetings as necessary</w:t>
      </w:r>
    </w:p>
    <w:p w14:paraId="3A6ACF79" w14:textId="0962947C" w:rsidR="003D3DD5" w:rsidRDefault="00DA00EA">
      <w:pPr>
        <w:numPr>
          <w:ilvl w:val="2"/>
          <w:numId w:val="5"/>
        </w:numPr>
        <w:pBdr>
          <w:top w:val="nil"/>
          <w:left w:val="nil"/>
          <w:bottom w:val="nil"/>
          <w:right w:val="nil"/>
          <w:between w:val="nil"/>
        </w:pBdr>
      </w:pPr>
      <w:r>
        <w:rPr>
          <w:rFonts w:eastAsia="Times New Roman" w:cs="Times New Roman"/>
          <w:color w:val="000000"/>
        </w:rPr>
        <w:t>Prepare agenda for Board of Directors meetings</w:t>
      </w:r>
      <w:r w:rsidR="00491D13">
        <w:rPr>
          <w:rFonts w:eastAsia="Times New Roman" w:cs="Times New Roman"/>
          <w:color w:val="000000"/>
        </w:rPr>
        <w:t xml:space="preserve"> </w:t>
      </w:r>
      <w:r w:rsidR="00491D13" w:rsidRPr="00EA59B3">
        <w:rPr>
          <w:rFonts w:eastAsia="Times New Roman" w:cs="Times New Roman"/>
          <w:color w:val="000000"/>
        </w:rPr>
        <w:t>48 hours prior to meeting</w:t>
      </w:r>
      <w:r w:rsidR="00491D13">
        <w:rPr>
          <w:rFonts w:eastAsia="Times New Roman" w:cs="Times New Roman"/>
          <w:color w:val="000000"/>
        </w:rPr>
        <w:t>.</w:t>
      </w:r>
    </w:p>
    <w:p w14:paraId="2EA63278" w14:textId="77777777" w:rsidR="003D3DD5" w:rsidRDefault="00DA00EA">
      <w:pPr>
        <w:numPr>
          <w:ilvl w:val="2"/>
          <w:numId w:val="5"/>
        </w:numPr>
        <w:pBdr>
          <w:top w:val="nil"/>
          <w:left w:val="nil"/>
          <w:bottom w:val="nil"/>
          <w:right w:val="nil"/>
          <w:between w:val="nil"/>
        </w:pBdr>
      </w:pPr>
      <w:r>
        <w:rPr>
          <w:rFonts w:eastAsia="Times New Roman" w:cs="Times New Roman"/>
          <w:color w:val="000000"/>
        </w:rPr>
        <w:t>Act as spokesperson for the organization</w:t>
      </w:r>
    </w:p>
    <w:p w14:paraId="38EAF372" w14:textId="77777777" w:rsidR="003D3DD5" w:rsidRDefault="00DA00EA">
      <w:pPr>
        <w:numPr>
          <w:ilvl w:val="2"/>
          <w:numId w:val="5"/>
        </w:numPr>
        <w:pBdr>
          <w:top w:val="nil"/>
          <w:left w:val="nil"/>
          <w:bottom w:val="nil"/>
          <w:right w:val="nil"/>
          <w:between w:val="nil"/>
        </w:pBdr>
      </w:pPr>
      <w:r>
        <w:rPr>
          <w:rFonts w:eastAsia="Times New Roman" w:cs="Times New Roman"/>
          <w:color w:val="000000"/>
        </w:rPr>
        <w:t>See that orders and resolutions of the Board of Directors are carried into effect</w:t>
      </w:r>
    </w:p>
    <w:p w14:paraId="288A2BB1" w14:textId="77777777" w:rsidR="003D3DD5" w:rsidRDefault="00DA00EA">
      <w:pPr>
        <w:numPr>
          <w:ilvl w:val="2"/>
          <w:numId w:val="5"/>
        </w:numPr>
        <w:pBdr>
          <w:top w:val="nil"/>
          <w:left w:val="nil"/>
          <w:bottom w:val="nil"/>
          <w:right w:val="nil"/>
          <w:between w:val="nil"/>
        </w:pBdr>
      </w:pPr>
      <w:r>
        <w:rPr>
          <w:rFonts w:eastAsia="Times New Roman" w:cs="Times New Roman"/>
          <w:color w:val="000000"/>
        </w:rPr>
        <w:t>Sign, in the name of the Imperial Court of Minnesota, contracts or other documents pertaining to the business of the Court. The Executive Chair is authorized to sign legal documents or contracts in the name of the Imperial Court of Minnesota</w:t>
      </w:r>
    </w:p>
    <w:p w14:paraId="57BADF85" w14:textId="77777777" w:rsidR="003D3DD5" w:rsidRDefault="00DA00EA">
      <w:pPr>
        <w:numPr>
          <w:ilvl w:val="2"/>
          <w:numId w:val="5"/>
        </w:numPr>
        <w:pBdr>
          <w:top w:val="nil"/>
          <w:left w:val="nil"/>
          <w:bottom w:val="nil"/>
          <w:right w:val="nil"/>
          <w:between w:val="nil"/>
        </w:pBdr>
      </w:pPr>
      <w:r>
        <w:rPr>
          <w:rFonts w:eastAsia="Times New Roman" w:cs="Times New Roman"/>
          <w:color w:val="000000"/>
        </w:rPr>
        <w:t>Shall be elected by the General Membership at the September meeting of the general court of the “even” years to a term of two (2) years or may continue until his/her/their successor is elected or appointed by the Board of Directors</w:t>
      </w:r>
    </w:p>
    <w:p w14:paraId="371DD054" w14:textId="77777777" w:rsidR="003D3DD5" w:rsidRDefault="00DA00EA">
      <w:pPr>
        <w:numPr>
          <w:ilvl w:val="1"/>
          <w:numId w:val="5"/>
        </w:numPr>
        <w:pBdr>
          <w:top w:val="nil"/>
          <w:left w:val="nil"/>
          <w:bottom w:val="nil"/>
          <w:right w:val="nil"/>
          <w:between w:val="nil"/>
        </w:pBdr>
      </w:pPr>
      <w:r>
        <w:rPr>
          <w:rFonts w:eastAsia="Times New Roman" w:cs="Times New Roman"/>
          <w:color w:val="000000"/>
        </w:rPr>
        <w:t>Executive Vice Chair</w:t>
      </w:r>
    </w:p>
    <w:p w14:paraId="0DCDE648" w14:textId="77777777" w:rsidR="003D3DD5" w:rsidRDefault="00DA00EA">
      <w:pPr>
        <w:numPr>
          <w:ilvl w:val="2"/>
          <w:numId w:val="5"/>
        </w:numPr>
        <w:pBdr>
          <w:top w:val="nil"/>
          <w:left w:val="nil"/>
          <w:bottom w:val="nil"/>
          <w:right w:val="nil"/>
          <w:between w:val="nil"/>
        </w:pBdr>
      </w:pPr>
      <w:r>
        <w:rPr>
          <w:rFonts w:eastAsia="Times New Roman" w:cs="Times New Roman"/>
          <w:color w:val="000000"/>
        </w:rPr>
        <w:t>Carry out special assignments as requested by the Executive Chair</w:t>
      </w:r>
    </w:p>
    <w:p w14:paraId="2F0821BD" w14:textId="77777777" w:rsidR="003D3DD5" w:rsidRDefault="00DA00EA">
      <w:pPr>
        <w:numPr>
          <w:ilvl w:val="2"/>
          <w:numId w:val="5"/>
        </w:numPr>
        <w:pBdr>
          <w:top w:val="nil"/>
          <w:left w:val="nil"/>
          <w:bottom w:val="nil"/>
          <w:right w:val="nil"/>
          <w:between w:val="nil"/>
        </w:pBdr>
      </w:pPr>
      <w:r>
        <w:rPr>
          <w:rFonts w:eastAsia="Times New Roman" w:cs="Times New Roman"/>
          <w:color w:val="000000"/>
        </w:rPr>
        <w:t>Understand the responsibilities of the Executive Chair and be able to perform such duties in the Executive Chair’s absence</w:t>
      </w:r>
    </w:p>
    <w:p w14:paraId="6603115F" w14:textId="77777777" w:rsidR="003D3DD5" w:rsidRDefault="00DA00EA">
      <w:pPr>
        <w:numPr>
          <w:ilvl w:val="2"/>
          <w:numId w:val="5"/>
        </w:numPr>
        <w:pBdr>
          <w:top w:val="nil"/>
          <w:left w:val="nil"/>
          <w:bottom w:val="nil"/>
          <w:right w:val="nil"/>
          <w:between w:val="nil"/>
        </w:pBdr>
      </w:pPr>
      <w:r>
        <w:rPr>
          <w:rFonts w:eastAsia="Times New Roman" w:cs="Times New Roman"/>
          <w:color w:val="000000"/>
        </w:rPr>
        <w:t>Shall preside over the meetings of the Board of Directors in the stead of the Executive Chair</w:t>
      </w:r>
    </w:p>
    <w:p w14:paraId="1EBE4ED1" w14:textId="77777777" w:rsidR="003D3DD5" w:rsidRDefault="00DA00EA">
      <w:pPr>
        <w:numPr>
          <w:ilvl w:val="2"/>
          <w:numId w:val="5"/>
        </w:numPr>
        <w:pBdr>
          <w:top w:val="nil"/>
          <w:left w:val="nil"/>
          <w:bottom w:val="nil"/>
          <w:right w:val="nil"/>
          <w:between w:val="nil"/>
        </w:pBdr>
      </w:pPr>
      <w:r>
        <w:rPr>
          <w:rFonts w:eastAsia="Times New Roman" w:cs="Times New Roman"/>
          <w:color w:val="000000"/>
        </w:rPr>
        <w:t>Shall oversee and manage the Bylaws and SOP Committee</w:t>
      </w:r>
    </w:p>
    <w:p w14:paraId="05E27196" w14:textId="77777777" w:rsidR="003D3DD5" w:rsidRDefault="00DA00EA">
      <w:pPr>
        <w:numPr>
          <w:ilvl w:val="2"/>
          <w:numId w:val="5"/>
        </w:numPr>
        <w:pBdr>
          <w:top w:val="nil"/>
          <w:left w:val="nil"/>
          <w:bottom w:val="nil"/>
          <w:right w:val="nil"/>
          <w:between w:val="nil"/>
        </w:pBdr>
      </w:pPr>
      <w:r>
        <w:rPr>
          <w:rFonts w:eastAsia="Times New Roman" w:cs="Times New Roman"/>
          <w:color w:val="000000"/>
        </w:rPr>
        <w:t>Shall be elected by the General Membership at the September meeting of the general court of the “odd” years to a term of two (2) years or may continue until his/her/their successor is appointed by the Board of Directors</w:t>
      </w:r>
    </w:p>
    <w:p w14:paraId="5B2C29CF" w14:textId="77777777" w:rsidR="003D3DD5" w:rsidRDefault="00DA00EA">
      <w:pPr>
        <w:numPr>
          <w:ilvl w:val="1"/>
          <w:numId w:val="5"/>
        </w:numPr>
        <w:pBdr>
          <w:top w:val="nil"/>
          <w:left w:val="nil"/>
          <w:bottom w:val="nil"/>
          <w:right w:val="nil"/>
          <w:between w:val="nil"/>
        </w:pBdr>
      </w:pPr>
      <w:r>
        <w:rPr>
          <w:rFonts w:eastAsia="Times New Roman" w:cs="Times New Roman"/>
          <w:color w:val="000000"/>
        </w:rPr>
        <w:t>Executive Secretary</w:t>
      </w:r>
    </w:p>
    <w:p w14:paraId="484CCB62" w14:textId="77777777" w:rsidR="003D3DD5" w:rsidRDefault="00DA00EA">
      <w:pPr>
        <w:numPr>
          <w:ilvl w:val="2"/>
          <w:numId w:val="5"/>
        </w:numPr>
        <w:pBdr>
          <w:top w:val="nil"/>
          <w:left w:val="nil"/>
          <w:bottom w:val="nil"/>
          <w:right w:val="nil"/>
          <w:between w:val="nil"/>
        </w:pBdr>
      </w:pPr>
      <w:r>
        <w:rPr>
          <w:rFonts w:eastAsia="Times New Roman" w:cs="Times New Roman"/>
          <w:color w:val="000000"/>
        </w:rPr>
        <w:lastRenderedPageBreak/>
        <w:t>Shall keep all records of any actions of the General Court and Board of Directors accurately and ensure their safety</w:t>
      </w:r>
    </w:p>
    <w:p w14:paraId="452338A1" w14:textId="77777777" w:rsidR="003D3DD5" w:rsidRDefault="00DA00EA">
      <w:pPr>
        <w:numPr>
          <w:ilvl w:val="2"/>
          <w:numId w:val="5"/>
        </w:numPr>
        <w:pBdr>
          <w:top w:val="nil"/>
          <w:left w:val="nil"/>
          <w:bottom w:val="nil"/>
          <w:right w:val="nil"/>
          <w:between w:val="nil"/>
        </w:pBdr>
      </w:pPr>
      <w:r>
        <w:rPr>
          <w:rFonts w:eastAsia="Times New Roman" w:cs="Times New Roman"/>
          <w:color w:val="000000"/>
        </w:rPr>
        <w:t>Record the minutes of the meetings and attendance list of the Board of Directors and General Court and will distribute copies of the minutes to the members within seven (7) calendar days of the Board and General Court meetings</w:t>
      </w:r>
    </w:p>
    <w:p w14:paraId="73406402" w14:textId="77777777" w:rsidR="003D3DD5" w:rsidRDefault="00DA00EA">
      <w:pPr>
        <w:numPr>
          <w:ilvl w:val="2"/>
          <w:numId w:val="5"/>
        </w:numPr>
        <w:pBdr>
          <w:top w:val="nil"/>
          <w:left w:val="nil"/>
          <w:bottom w:val="nil"/>
          <w:right w:val="nil"/>
          <w:between w:val="nil"/>
        </w:pBdr>
      </w:pPr>
      <w:r>
        <w:rPr>
          <w:rFonts w:eastAsia="Times New Roman" w:cs="Times New Roman"/>
          <w:color w:val="000000"/>
        </w:rPr>
        <w:t>Maintains Membership Roster for the entire organization and acts as the Master of Protocol</w:t>
      </w:r>
    </w:p>
    <w:p w14:paraId="084993AC" w14:textId="77777777" w:rsidR="003D3DD5" w:rsidRDefault="00DA00EA">
      <w:pPr>
        <w:numPr>
          <w:ilvl w:val="2"/>
          <w:numId w:val="5"/>
        </w:numPr>
        <w:pBdr>
          <w:top w:val="nil"/>
          <w:left w:val="nil"/>
          <w:bottom w:val="nil"/>
          <w:right w:val="nil"/>
          <w:between w:val="nil"/>
        </w:pBdr>
      </w:pPr>
      <w:r>
        <w:rPr>
          <w:rFonts w:eastAsia="Times New Roman" w:cs="Times New Roman"/>
          <w:color w:val="000000"/>
        </w:rPr>
        <w:t>Shall preside over the Board of Directors meeting in the absence of the Executive Chair and Executive Vice Chair</w:t>
      </w:r>
    </w:p>
    <w:p w14:paraId="09B2D32D" w14:textId="6A0D7086" w:rsidR="003D3DD5" w:rsidRDefault="00DA00EA">
      <w:pPr>
        <w:numPr>
          <w:ilvl w:val="2"/>
          <w:numId w:val="5"/>
        </w:numPr>
        <w:pBdr>
          <w:top w:val="nil"/>
          <w:left w:val="nil"/>
          <w:bottom w:val="nil"/>
          <w:right w:val="nil"/>
          <w:between w:val="nil"/>
        </w:pBdr>
      </w:pPr>
      <w:r>
        <w:rPr>
          <w:rFonts w:eastAsia="Times New Roman" w:cs="Times New Roman"/>
          <w:color w:val="000000"/>
        </w:rPr>
        <w:t xml:space="preserve">Shall </w:t>
      </w:r>
      <w:r w:rsidR="00876CB8" w:rsidRPr="00074F79">
        <w:rPr>
          <w:rFonts w:eastAsia="Times New Roman" w:cs="Times New Roman"/>
        </w:rPr>
        <w:t xml:space="preserve">direct members where to find </w:t>
      </w:r>
      <w:r w:rsidR="000950C8">
        <w:rPr>
          <w:rFonts w:eastAsia="Times New Roman" w:cs="Times New Roman"/>
        </w:rPr>
        <w:t>governing</w:t>
      </w:r>
      <w:r w:rsidR="000950C8" w:rsidRPr="00074F79">
        <w:rPr>
          <w:rFonts w:eastAsia="Times New Roman" w:cs="Times New Roman"/>
        </w:rPr>
        <w:t xml:space="preserve"> </w:t>
      </w:r>
      <w:r w:rsidR="00876CB8" w:rsidRPr="00074F79">
        <w:rPr>
          <w:rFonts w:eastAsia="Times New Roman" w:cs="Times New Roman"/>
        </w:rPr>
        <w:t>documents online</w:t>
      </w:r>
      <w:r w:rsidR="000950C8">
        <w:rPr>
          <w:rFonts w:eastAsia="Times New Roman" w:cs="Times New Roman"/>
        </w:rPr>
        <w:t>, upon inquiry or request</w:t>
      </w:r>
      <w:r w:rsidR="00876CB8" w:rsidRPr="00074F79">
        <w:rPr>
          <w:rFonts w:eastAsia="Times New Roman" w:cs="Times New Roman"/>
        </w:rPr>
        <w:t>.</w:t>
      </w:r>
    </w:p>
    <w:p w14:paraId="2C5C26D6" w14:textId="77777777" w:rsidR="003D3DD5" w:rsidRDefault="00DA00EA">
      <w:pPr>
        <w:numPr>
          <w:ilvl w:val="2"/>
          <w:numId w:val="5"/>
        </w:numPr>
        <w:pBdr>
          <w:top w:val="nil"/>
          <w:left w:val="nil"/>
          <w:bottom w:val="nil"/>
          <w:right w:val="nil"/>
          <w:between w:val="nil"/>
        </w:pBdr>
      </w:pPr>
      <w:r>
        <w:rPr>
          <w:rFonts w:eastAsia="Times New Roman" w:cs="Times New Roman"/>
          <w:color w:val="000000"/>
        </w:rPr>
        <w:t>Shall be elected by the General Membership at the September meeting of the general court of the “even” years to a term of two (2) years or may continue until his/her/their successor is elected or appointed by the Board of Directors</w:t>
      </w:r>
    </w:p>
    <w:p w14:paraId="664AB023" w14:textId="77777777" w:rsidR="003D3DD5" w:rsidRDefault="00DA00EA">
      <w:pPr>
        <w:numPr>
          <w:ilvl w:val="1"/>
          <w:numId w:val="5"/>
        </w:numPr>
        <w:pBdr>
          <w:top w:val="nil"/>
          <w:left w:val="nil"/>
          <w:bottom w:val="nil"/>
          <w:right w:val="nil"/>
          <w:between w:val="nil"/>
        </w:pBdr>
      </w:pPr>
      <w:r>
        <w:rPr>
          <w:rFonts w:eastAsia="Times New Roman" w:cs="Times New Roman"/>
          <w:color w:val="000000"/>
        </w:rPr>
        <w:t>Executive Treasurer</w:t>
      </w:r>
    </w:p>
    <w:p w14:paraId="5A542B18" w14:textId="77777777" w:rsidR="003D3DD5" w:rsidRDefault="00DA00EA">
      <w:pPr>
        <w:numPr>
          <w:ilvl w:val="2"/>
          <w:numId w:val="5"/>
        </w:numPr>
        <w:pBdr>
          <w:top w:val="nil"/>
          <w:left w:val="nil"/>
          <w:bottom w:val="nil"/>
          <w:right w:val="nil"/>
          <w:between w:val="nil"/>
        </w:pBdr>
      </w:pPr>
      <w:r>
        <w:rPr>
          <w:rFonts w:eastAsia="Times New Roman" w:cs="Times New Roman"/>
          <w:color w:val="000000"/>
        </w:rPr>
        <w:t>Possesses basic accounting skills</w:t>
      </w:r>
    </w:p>
    <w:p w14:paraId="6A0625A3" w14:textId="46C695BA" w:rsidR="003D3DD5" w:rsidRDefault="00DA00EA">
      <w:pPr>
        <w:numPr>
          <w:ilvl w:val="2"/>
          <w:numId w:val="5"/>
        </w:numPr>
        <w:pBdr>
          <w:top w:val="nil"/>
          <w:left w:val="nil"/>
          <w:bottom w:val="nil"/>
          <w:right w:val="nil"/>
          <w:between w:val="nil"/>
        </w:pBdr>
      </w:pPr>
      <w:r>
        <w:rPr>
          <w:rFonts w:eastAsia="Times New Roman" w:cs="Times New Roman"/>
          <w:color w:val="000000"/>
        </w:rPr>
        <w:t>Shall be responsible for collecting funds at all Imperial Court of Minnesota events or recruit another Board Member to collect funds</w:t>
      </w:r>
      <w:r w:rsidR="00954600">
        <w:rPr>
          <w:rFonts w:eastAsia="Times New Roman" w:cs="Times New Roman"/>
          <w:color w:val="000000"/>
        </w:rPr>
        <w:t>.</w:t>
      </w:r>
    </w:p>
    <w:p w14:paraId="08DEC9F7" w14:textId="77777777" w:rsidR="003D3DD5" w:rsidRDefault="00DA00EA">
      <w:pPr>
        <w:numPr>
          <w:ilvl w:val="2"/>
          <w:numId w:val="5"/>
        </w:numPr>
        <w:pBdr>
          <w:top w:val="nil"/>
          <w:left w:val="nil"/>
          <w:bottom w:val="nil"/>
          <w:right w:val="nil"/>
          <w:between w:val="nil"/>
        </w:pBdr>
      </w:pPr>
      <w:r>
        <w:rPr>
          <w:rFonts w:eastAsia="Times New Roman" w:cs="Times New Roman"/>
          <w:color w:val="000000"/>
        </w:rPr>
        <w:t>Shall ensure that the Financial Handling guidelines as set forth by our Standard Operating Procedures are followed appropriately</w:t>
      </w:r>
    </w:p>
    <w:p w14:paraId="65F6C3D9" w14:textId="7552BBC4" w:rsidR="003D3DD5" w:rsidRDefault="00DA00EA">
      <w:pPr>
        <w:numPr>
          <w:ilvl w:val="2"/>
          <w:numId w:val="5"/>
        </w:numPr>
        <w:pBdr>
          <w:top w:val="nil"/>
          <w:left w:val="nil"/>
          <w:bottom w:val="nil"/>
          <w:right w:val="nil"/>
          <w:between w:val="nil"/>
        </w:pBdr>
      </w:pPr>
      <w:r>
        <w:rPr>
          <w:rFonts w:eastAsia="Times New Roman" w:cs="Times New Roman"/>
          <w:color w:val="000000"/>
        </w:rPr>
        <w:t>Ensure that all payments and budgets are pre-approved by the Board of Directors prior to issuance of payment</w:t>
      </w:r>
    </w:p>
    <w:p w14:paraId="46C441BC" w14:textId="77777777" w:rsidR="003D3DD5" w:rsidRDefault="00DA00EA">
      <w:pPr>
        <w:numPr>
          <w:ilvl w:val="2"/>
          <w:numId w:val="5"/>
        </w:numPr>
        <w:pBdr>
          <w:top w:val="nil"/>
          <w:left w:val="nil"/>
          <w:bottom w:val="nil"/>
          <w:right w:val="nil"/>
          <w:between w:val="nil"/>
        </w:pBdr>
      </w:pPr>
      <w:r>
        <w:rPr>
          <w:rFonts w:eastAsia="Times New Roman" w:cs="Times New Roman"/>
          <w:color w:val="000000"/>
        </w:rPr>
        <w:t>Provide the Board of Directors with a monthly electronic report and the General Court with a verbal monthly financial report. Will provide a detailed report upon request</w:t>
      </w:r>
    </w:p>
    <w:p w14:paraId="721AA455" w14:textId="77777777" w:rsidR="003D3DD5" w:rsidRDefault="00DA00EA">
      <w:pPr>
        <w:numPr>
          <w:ilvl w:val="2"/>
          <w:numId w:val="5"/>
        </w:numPr>
        <w:pBdr>
          <w:top w:val="nil"/>
          <w:left w:val="nil"/>
          <w:bottom w:val="nil"/>
          <w:right w:val="nil"/>
          <w:between w:val="nil"/>
        </w:pBdr>
      </w:pPr>
      <w:r>
        <w:rPr>
          <w:rFonts w:eastAsia="Times New Roman" w:cs="Times New Roman"/>
          <w:color w:val="000000"/>
        </w:rPr>
        <w:t>Log all transactions into financial spreadsheets or software</w:t>
      </w:r>
    </w:p>
    <w:p w14:paraId="031F4552" w14:textId="77777777" w:rsidR="003D3DD5" w:rsidRDefault="00DA00EA">
      <w:pPr>
        <w:numPr>
          <w:ilvl w:val="2"/>
          <w:numId w:val="5"/>
        </w:numPr>
        <w:pBdr>
          <w:top w:val="nil"/>
          <w:left w:val="nil"/>
          <w:bottom w:val="nil"/>
          <w:right w:val="nil"/>
          <w:between w:val="nil"/>
        </w:pBdr>
      </w:pPr>
      <w:r>
        <w:rPr>
          <w:rFonts w:eastAsia="Times New Roman" w:cs="Times New Roman"/>
          <w:color w:val="000000"/>
        </w:rPr>
        <w:t>Balance receipt and disbursement books with financial reports and bank statements</w:t>
      </w:r>
    </w:p>
    <w:p w14:paraId="61B318C1" w14:textId="77777777" w:rsidR="003D3DD5" w:rsidRDefault="00DA00EA">
      <w:pPr>
        <w:numPr>
          <w:ilvl w:val="2"/>
          <w:numId w:val="5"/>
        </w:numPr>
        <w:pBdr>
          <w:top w:val="nil"/>
          <w:left w:val="nil"/>
          <w:bottom w:val="nil"/>
          <w:right w:val="nil"/>
          <w:between w:val="nil"/>
        </w:pBdr>
      </w:pPr>
      <w:r>
        <w:rPr>
          <w:rFonts w:eastAsia="Times New Roman" w:cs="Times New Roman"/>
          <w:color w:val="000000"/>
        </w:rPr>
        <w:t>Prepare quarterly and year-end financial reports and bank statements</w:t>
      </w:r>
    </w:p>
    <w:p w14:paraId="2EC98646" w14:textId="77777777" w:rsidR="003D3DD5" w:rsidRDefault="00DA00EA">
      <w:pPr>
        <w:numPr>
          <w:ilvl w:val="2"/>
          <w:numId w:val="5"/>
        </w:numPr>
        <w:pBdr>
          <w:top w:val="nil"/>
          <w:left w:val="nil"/>
          <w:bottom w:val="nil"/>
          <w:right w:val="nil"/>
          <w:between w:val="nil"/>
        </w:pBdr>
      </w:pPr>
      <w:r>
        <w:rPr>
          <w:rFonts w:eastAsia="Times New Roman" w:cs="Times New Roman"/>
          <w:color w:val="000000"/>
        </w:rPr>
        <w:t>Prepare quarterly and year-end financial reports and Federal and State Tax Returns</w:t>
      </w:r>
    </w:p>
    <w:p w14:paraId="0430F3F7" w14:textId="77777777" w:rsidR="003D3DD5" w:rsidRDefault="00DA00EA">
      <w:pPr>
        <w:numPr>
          <w:ilvl w:val="2"/>
          <w:numId w:val="5"/>
        </w:numPr>
        <w:pBdr>
          <w:top w:val="nil"/>
          <w:left w:val="nil"/>
          <w:bottom w:val="nil"/>
          <w:right w:val="nil"/>
          <w:between w:val="nil"/>
        </w:pBdr>
      </w:pPr>
      <w:r>
        <w:rPr>
          <w:rFonts w:eastAsia="Times New Roman" w:cs="Times New Roman"/>
          <w:color w:val="000000"/>
        </w:rPr>
        <w:t>Shall preside over the Board of Directors meeting in the absence of the Executive Chair, Executive Vice Chair and Executive Secretary</w:t>
      </w:r>
    </w:p>
    <w:p w14:paraId="650BF79C" w14:textId="77777777" w:rsidR="003D3DD5" w:rsidRDefault="00DA00EA">
      <w:pPr>
        <w:numPr>
          <w:ilvl w:val="2"/>
          <w:numId w:val="5"/>
        </w:numPr>
        <w:pBdr>
          <w:top w:val="nil"/>
          <w:left w:val="nil"/>
          <w:bottom w:val="nil"/>
          <w:right w:val="nil"/>
          <w:between w:val="nil"/>
        </w:pBdr>
      </w:pPr>
      <w:r>
        <w:rPr>
          <w:rFonts w:eastAsia="Times New Roman" w:cs="Times New Roman"/>
          <w:color w:val="000000"/>
        </w:rPr>
        <w:t>Shall be elected by the General Membership at the September meeting of the general court of the “odd” years to a term of two (2) years or may continue until his/her/their successor is elected or appointed by the Board of Directors</w:t>
      </w:r>
    </w:p>
    <w:p w14:paraId="1727144F" w14:textId="77777777" w:rsidR="003D3DD5" w:rsidRDefault="00DA00EA">
      <w:pPr>
        <w:numPr>
          <w:ilvl w:val="1"/>
          <w:numId w:val="5"/>
        </w:numPr>
        <w:pBdr>
          <w:top w:val="nil"/>
          <w:left w:val="nil"/>
          <w:bottom w:val="nil"/>
          <w:right w:val="nil"/>
          <w:between w:val="nil"/>
        </w:pBdr>
      </w:pPr>
      <w:r>
        <w:rPr>
          <w:rFonts w:eastAsia="Times New Roman" w:cs="Times New Roman"/>
          <w:color w:val="000000"/>
        </w:rPr>
        <w:t>Events Coordinator</w:t>
      </w:r>
    </w:p>
    <w:p w14:paraId="4442252A" w14:textId="5469B765" w:rsidR="004E231D" w:rsidRPr="00EA59B3" w:rsidRDefault="004E231D" w:rsidP="00EA59B3">
      <w:pPr>
        <w:pStyle w:val="ListParagraph"/>
        <w:widowControl/>
        <w:numPr>
          <w:ilvl w:val="2"/>
          <w:numId w:val="5"/>
        </w:numPr>
        <w:suppressAutoHyphens w:val="0"/>
        <w:spacing w:after="160" w:line="259" w:lineRule="auto"/>
      </w:pPr>
      <w:r w:rsidRPr="00EA59B3">
        <w:t>Review all Event Worksheets prior to presentation to the Board of Directors.</w:t>
      </w:r>
    </w:p>
    <w:p w14:paraId="3898A083" w14:textId="77777777" w:rsidR="004E231D" w:rsidRPr="00EA59B3" w:rsidRDefault="004E231D" w:rsidP="004E231D">
      <w:pPr>
        <w:pStyle w:val="ListParagraph"/>
        <w:widowControl/>
        <w:numPr>
          <w:ilvl w:val="2"/>
          <w:numId w:val="5"/>
        </w:numPr>
        <w:suppressAutoHyphens w:val="0"/>
        <w:spacing w:after="160" w:line="259" w:lineRule="auto"/>
      </w:pPr>
      <w:r w:rsidRPr="00EA59B3">
        <w:t>Will know who is assigned to what duties at the event</w:t>
      </w:r>
    </w:p>
    <w:p w14:paraId="52529CC7" w14:textId="77777777" w:rsidR="004E231D" w:rsidRPr="00EA59B3" w:rsidRDefault="004E231D" w:rsidP="004E231D">
      <w:pPr>
        <w:pStyle w:val="ListParagraph"/>
        <w:widowControl/>
        <w:numPr>
          <w:ilvl w:val="2"/>
          <w:numId w:val="5"/>
        </w:numPr>
        <w:suppressAutoHyphens w:val="0"/>
        <w:spacing w:after="160" w:line="259" w:lineRule="auto"/>
      </w:pPr>
      <w:r w:rsidRPr="00EA59B3">
        <w:t>Will ensure the venue is comfortable with all aspects of the event</w:t>
      </w:r>
    </w:p>
    <w:p w14:paraId="544E0637" w14:textId="77777777" w:rsidR="00BE4EEA" w:rsidRPr="00EA59B3" w:rsidRDefault="00BE4EEA" w:rsidP="004E231D">
      <w:pPr>
        <w:pStyle w:val="ListParagraph"/>
        <w:widowControl/>
        <w:numPr>
          <w:ilvl w:val="2"/>
          <w:numId w:val="5"/>
        </w:numPr>
        <w:suppressAutoHyphens w:val="0"/>
        <w:spacing w:after="160" w:line="259" w:lineRule="auto"/>
      </w:pPr>
      <w:r w:rsidRPr="00EA59B3">
        <w:t xml:space="preserve">The Event Coordinator (EC) will directly oversee all events they attend unless otherwise noted in BOD approval forms. If the EC will not be in </w:t>
      </w:r>
      <w:r w:rsidRPr="00EA59B3">
        <w:lastRenderedPageBreak/>
        <w:t xml:space="preserve">full attendance for an event another person approved by the BOD prior to the event date may fulfill the role. However, the EC is still responsible to make sure the approved person is well prepared and all other pre-event tasks are fulfilled. </w:t>
      </w:r>
    </w:p>
    <w:p w14:paraId="63CBF8B6" w14:textId="267792F8" w:rsidR="004E231D" w:rsidRPr="00EA59B3" w:rsidRDefault="004E231D" w:rsidP="004E231D">
      <w:pPr>
        <w:pStyle w:val="ListParagraph"/>
        <w:widowControl/>
        <w:numPr>
          <w:ilvl w:val="2"/>
          <w:numId w:val="5"/>
        </w:numPr>
        <w:suppressAutoHyphens w:val="0"/>
        <w:spacing w:after="160" w:line="259" w:lineRule="auto"/>
      </w:pPr>
      <w:r w:rsidRPr="00EA59B3">
        <w:t>Promotes relationships with other organizations and businesses for events, both internal and external</w:t>
      </w:r>
    </w:p>
    <w:p w14:paraId="231151CF" w14:textId="77777777" w:rsidR="004E231D" w:rsidRPr="00EA59B3" w:rsidRDefault="004E231D" w:rsidP="004E231D">
      <w:pPr>
        <w:pStyle w:val="ListParagraph"/>
        <w:widowControl/>
        <w:numPr>
          <w:ilvl w:val="2"/>
          <w:numId w:val="5"/>
        </w:numPr>
        <w:suppressAutoHyphens w:val="0"/>
        <w:spacing w:after="160" w:line="259" w:lineRule="auto"/>
      </w:pPr>
      <w:r w:rsidRPr="00EA59B3">
        <w:t>Must possess excellent communication and writing skills</w:t>
      </w:r>
    </w:p>
    <w:p w14:paraId="6A7C370E" w14:textId="1DAA13C6" w:rsidR="004E231D" w:rsidRPr="00EA59B3" w:rsidRDefault="004E231D" w:rsidP="004E231D">
      <w:pPr>
        <w:pStyle w:val="ListParagraph"/>
        <w:widowControl/>
        <w:numPr>
          <w:ilvl w:val="2"/>
          <w:numId w:val="5"/>
        </w:numPr>
        <w:suppressAutoHyphens w:val="0"/>
        <w:spacing w:after="160" w:line="259" w:lineRule="auto"/>
      </w:pPr>
      <w:r w:rsidRPr="00EA59B3">
        <w:t xml:space="preserve">Shall be elected by the General Membership at the Annual meeting of </w:t>
      </w:r>
      <w:r w:rsidR="00A44A40">
        <w:t>every other</w:t>
      </w:r>
      <w:r w:rsidR="00A44A40" w:rsidRPr="00EA59B3">
        <w:t xml:space="preserve"> </w:t>
      </w:r>
      <w:r w:rsidRPr="00EA59B3">
        <w:t>year to a two (2) year term beginning the following March. There will be a “training/shadowing” period that will last until the March meeting. During this period, they will attend all BOD meetings and discussions, but will not be eligible to vote, or handle money at events.</w:t>
      </w:r>
    </w:p>
    <w:p w14:paraId="3A591184" w14:textId="77777777" w:rsidR="004E231D" w:rsidRPr="00EA59B3" w:rsidRDefault="004E231D" w:rsidP="004E231D">
      <w:pPr>
        <w:pStyle w:val="ListParagraph"/>
        <w:widowControl/>
        <w:numPr>
          <w:ilvl w:val="2"/>
          <w:numId w:val="5"/>
        </w:numPr>
        <w:suppressAutoHyphens w:val="0"/>
        <w:spacing w:after="160" w:line="259" w:lineRule="auto"/>
      </w:pPr>
      <w:r w:rsidRPr="00EA59B3">
        <w:t>Will officially assume the role at the March meeting, gaining the right to vote and handle money</w:t>
      </w:r>
    </w:p>
    <w:p w14:paraId="73B5C6E5" w14:textId="71957F16" w:rsidR="004E231D" w:rsidRPr="00EA59B3" w:rsidRDefault="004E231D" w:rsidP="004E231D">
      <w:pPr>
        <w:pStyle w:val="ListParagraph"/>
        <w:widowControl/>
        <w:numPr>
          <w:ilvl w:val="2"/>
          <w:numId w:val="5"/>
        </w:numPr>
        <w:suppressAutoHyphens w:val="0"/>
        <w:spacing w:after="160" w:line="259" w:lineRule="auto"/>
      </w:pPr>
      <w:r w:rsidRPr="00EA59B3">
        <w:t>Shall be the Candidate Coordinator to elect the new Emperor/Empress/Emprex</w:t>
      </w:r>
    </w:p>
    <w:p w14:paraId="3161A2B8" w14:textId="5C6A5DAB" w:rsidR="003D3DD5" w:rsidRDefault="00DA00EA">
      <w:pPr>
        <w:numPr>
          <w:ilvl w:val="1"/>
          <w:numId w:val="5"/>
        </w:numPr>
        <w:pBdr>
          <w:top w:val="nil"/>
          <w:left w:val="nil"/>
          <w:bottom w:val="nil"/>
          <w:right w:val="nil"/>
          <w:between w:val="nil"/>
        </w:pBdr>
      </w:pPr>
      <w:r>
        <w:rPr>
          <w:rFonts w:eastAsia="Times New Roman" w:cs="Times New Roman"/>
          <w:color w:val="000000"/>
        </w:rPr>
        <w:t xml:space="preserve">Imperial Council Chair </w:t>
      </w:r>
    </w:p>
    <w:p w14:paraId="09AC450A" w14:textId="0F3967DB" w:rsidR="003D3DD5" w:rsidRPr="004E231D" w:rsidRDefault="00DA00EA">
      <w:pPr>
        <w:numPr>
          <w:ilvl w:val="2"/>
          <w:numId w:val="5"/>
        </w:numPr>
        <w:pBdr>
          <w:top w:val="nil"/>
          <w:left w:val="nil"/>
          <w:bottom w:val="nil"/>
          <w:right w:val="nil"/>
          <w:between w:val="nil"/>
        </w:pBdr>
      </w:pPr>
      <w:r>
        <w:rPr>
          <w:rFonts w:eastAsia="Times New Roman" w:cs="Times New Roman"/>
          <w:color w:val="000000"/>
        </w:rPr>
        <w:t>Is responsible for communicating to the Imperial Council members all pertinent actions and proceedings</w:t>
      </w:r>
    </w:p>
    <w:p w14:paraId="0AA62198" w14:textId="26B25685" w:rsidR="004E231D" w:rsidRPr="004E231D" w:rsidRDefault="004E231D" w:rsidP="004E231D">
      <w:pPr>
        <w:ind w:left="2160" w:hanging="360"/>
      </w:pPr>
      <w:r w:rsidRPr="004E231D">
        <w:t xml:space="preserve">ii. </w:t>
      </w:r>
      <w:r>
        <w:tab/>
      </w:r>
      <w:r w:rsidRPr="00EA59B3">
        <w:t>Shall hold at minimum quarterly meetings with the Imperial Council with meeting notification to be sent 30 days prior to the meeting.</w:t>
      </w:r>
    </w:p>
    <w:p w14:paraId="30E13C18" w14:textId="77777777" w:rsidR="003D3DD5" w:rsidRDefault="00DA00EA">
      <w:pPr>
        <w:numPr>
          <w:ilvl w:val="2"/>
          <w:numId w:val="5"/>
        </w:numPr>
        <w:pBdr>
          <w:top w:val="nil"/>
          <w:left w:val="nil"/>
          <w:bottom w:val="nil"/>
          <w:right w:val="nil"/>
          <w:between w:val="nil"/>
        </w:pBdr>
      </w:pPr>
      <w:r>
        <w:rPr>
          <w:rFonts w:eastAsia="Times New Roman" w:cs="Times New Roman"/>
          <w:color w:val="000000"/>
        </w:rPr>
        <w:t>Acts as a liaison between the Board of Directors and the Imperial Council</w:t>
      </w:r>
    </w:p>
    <w:p w14:paraId="4BCB25AE" w14:textId="77777777" w:rsidR="003D3DD5" w:rsidRDefault="00DA00EA">
      <w:pPr>
        <w:numPr>
          <w:ilvl w:val="2"/>
          <w:numId w:val="5"/>
        </w:numPr>
        <w:pBdr>
          <w:top w:val="nil"/>
          <w:left w:val="nil"/>
          <w:bottom w:val="nil"/>
          <w:right w:val="nil"/>
          <w:between w:val="nil"/>
        </w:pBdr>
      </w:pPr>
      <w:r>
        <w:rPr>
          <w:rFonts w:eastAsia="Times New Roman" w:cs="Times New Roman"/>
          <w:color w:val="000000"/>
        </w:rPr>
        <w:t>Chairs meetings of the Imperial Council</w:t>
      </w:r>
    </w:p>
    <w:p w14:paraId="4B71708F" w14:textId="77777777" w:rsidR="003D3DD5" w:rsidRDefault="00DA00EA">
      <w:pPr>
        <w:numPr>
          <w:ilvl w:val="3"/>
          <w:numId w:val="5"/>
        </w:numPr>
        <w:pBdr>
          <w:top w:val="nil"/>
          <w:left w:val="nil"/>
          <w:bottom w:val="nil"/>
          <w:right w:val="nil"/>
          <w:between w:val="nil"/>
        </w:pBdr>
      </w:pPr>
      <w:r>
        <w:rPr>
          <w:rFonts w:eastAsia="Times New Roman" w:cs="Times New Roman"/>
          <w:color w:val="000000"/>
        </w:rPr>
        <w:t>Responsible to delegate who is taking minutes and attendance</w:t>
      </w:r>
    </w:p>
    <w:p w14:paraId="59F7EA73" w14:textId="77777777" w:rsidR="003D3DD5" w:rsidRDefault="00DA00EA">
      <w:pPr>
        <w:numPr>
          <w:ilvl w:val="3"/>
          <w:numId w:val="5"/>
        </w:numPr>
        <w:pBdr>
          <w:top w:val="nil"/>
          <w:left w:val="nil"/>
          <w:bottom w:val="nil"/>
          <w:right w:val="nil"/>
          <w:between w:val="nil"/>
        </w:pBdr>
      </w:pPr>
      <w:r>
        <w:rPr>
          <w:rFonts w:eastAsia="Times New Roman" w:cs="Times New Roman"/>
          <w:color w:val="000000"/>
        </w:rPr>
        <w:t>Responsible for getting minutes to the Executive Secretary to archive</w:t>
      </w:r>
    </w:p>
    <w:p w14:paraId="16EA2914" w14:textId="77777777" w:rsidR="003D3DD5" w:rsidRDefault="00DA00EA">
      <w:pPr>
        <w:numPr>
          <w:ilvl w:val="2"/>
          <w:numId w:val="5"/>
        </w:numPr>
        <w:pBdr>
          <w:top w:val="nil"/>
          <w:left w:val="nil"/>
          <w:bottom w:val="nil"/>
          <w:right w:val="nil"/>
          <w:between w:val="nil"/>
        </w:pBdr>
      </w:pPr>
      <w:r>
        <w:rPr>
          <w:rFonts w:eastAsia="Times New Roman" w:cs="Times New Roman"/>
          <w:color w:val="000000"/>
        </w:rPr>
        <w:t>Represents the Imperial Council members on the Board of Directors</w:t>
      </w:r>
    </w:p>
    <w:p w14:paraId="3A091E74" w14:textId="77777777" w:rsidR="003D3DD5" w:rsidRDefault="00DA00EA">
      <w:pPr>
        <w:numPr>
          <w:ilvl w:val="2"/>
          <w:numId w:val="5"/>
        </w:numPr>
        <w:pBdr>
          <w:top w:val="nil"/>
          <w:left w:val="nil"/>
          <w:bottom w:val="nil"/>
          <w:right w:val="nil"/>
          <w:between w:val="nil"/>
        </w:pBdr>
      </w:pPr>
      <w:r>
        <w:rPr>
          <w:rFonts w:eastAsia="Times New Roman" w:cs="Times New Roman"/>
          <w:color w:val="000000"/>
        </w:rPr>
        <w:t>Present minutes from all Imperial Council meetings to the Board of Directors and General Court</w:t>
      </w:r>
    </w:p>
    <w:p w14:paraId="0AE220EF" w14:textId="77777777" w:rsidR="003D3DD5" w:rsidRDefault="00DA00EA">
      <w:pPr>
        <w:numPr>
          <w:ilvl w:val="2"/>
          <w:numId w:val="5"/>
        </w:numPr>
        <w:pBdr>
          <w:top w:val="nil"/>
          <w:left w:val="nil"/>
          <w:bottom w:val="nil"/>
          <w:right w:val="nil"/>
          <w:between w:val="nil"/>
        </w:pBdr>
      </w:pPr>
      <w:r>
        <w:rPr>
          <w:rFonts w:eastAsia="Times New Roman" w:cs="Times New Roman"/>
          <w:color w:val="000000"/>
        </w:rPr>
        <w:t>Verify that the requirements of the Monarchs and PR’s have been met prior to Coronation Meeting with the Imperial Council</w:t>
      </w:r>
    </w:p>
    <w:p w14:paraId="731C5A1B" w14:textId="77777777" w:rsidR="003D3DD5" w:rsidRDefault="00DA00EA">
      <w:pPr>
        <w:numPr>
          <w:ilvl w:val="1"/>
          <w:numId w:val="5"/>
        </w:numPr>
        <w:pBdr>
          <w:top w:val="nil"/>
          <w:left w:val="nil"/>
          <w:bottom w:val="nil"/>
          <w:right w:val="nil"/>
          <w:between w:val="nil"/>
        </w:pBdr>
      </w:pPr>
      <w:r>
        <w:rPr>
          <w:rFonts w:eastAsia="Times New Roman" w:cs="Times New Roman"/>
          <w:color w:val="000000"/>
        </w:rPr>
        <w:t>Past Emperor/Empress/Emprex (Emeritus Term)</w:t>
      </w:r>
    </w:p>
    <w:p w14:paraId="21B9C595" w14:textId="77777777" w:rsidR="003D3DD5" w:rsidRDefault="00DA00EA">
      <w:pPr>
        <w:numPr>
          <w:ilvl w:val="2"/>
          <w:numId w:val="5"/>
        </w:numPr>
        <w:pBdr>
          <w:top w:val="nil"/>
          <w:left w:val="nil"/>
          <w:bottom w:val="nil"/>
          <w:right w:val="nil"/>
          <w:between w:val="nil"/>
        </w:pBdr>
      </w:pPr>
      <w:r>
        <w:rPr>
          <w:rFonts w:eastAsia="Times New Roman" w:cs="Times New Roman"/>
          <w:color w:val="000000"/>
        </w:rPr>
        <w:t>Each immediate past Monarch will have their own vote on the Board of Directors</w:t>
      </w:r>
    </w:p>
    <w:p w14:paraId="6EDD9DB2" w14:textId="77777777" w:rsidR="003D3DD5" w:rsidRDefault="00DA00EA">
      <w:pPr>
        <w:numPr>
          <w:ilvl w:val="0"/>
          <w:numId w:val="5"/>
        </w:numPr>
        <w:pBdr>
          <w:top w:val="nil"/>
          <w:left w:val="nil"/>
          <w:bottom w:val="nil"/>
          <w:right w:val="nil"/>
          <w:between w:val="nil"/>
        </w:pBdr>
      </w:pPr>
      <w:r>
        <w:rPr>
          <w:rFonts w:eastAsia="Times New Roman" w:cs="Times New Roman"/>
          <w:color w:val="000000"/>
        </w:rPr>
        <w:t>Qualifications/ Disqualifications for a Board Position</w:t>
      </w:r>
    </w:p>
    <w:p w14:paraId="46F7BB30" w14:textId="0ABC97D1" w:rsidR="003D3DD5" w:rsidRDefault="00DA00EA">
      <w:pPr>
        <w:numPr>
          <w:ilvl w:val="1"/>
          <w:numId w:val="5"/>
        </w:numPr>
        <w:pBdr>
          <w:top w:val="nil"/>
          <w:left w:val="nil"/>
          <w:bottom w:val="nil"/>
          <w:right w:val="nil"/>
          <w:between w:val="nil"/>
        </w:pBdr>
      </w:pPr>
      <w:r>
        <w:rPr>
          <w:rFonts w:eastAsia="Times New Roman" w:cs="Times New Roman"/>
          <w:color w:val="000000"/>
        </w:rPr>
        <w:t xml:space="preserve">Proposed applicant </w:t>
      </w:r>
      <w:r w:rsidRPr="005F1A20">
        <w:rPr>
          <w:rFonts w:eastAsia="Times New Roman" w:cs="Times New Roman"/>
          <w:color w:val="000000" w:themeColor="text1"/>
        </w:rPr>
        <w:t>must be a member in good standing</w:t>
      </w:r>
      <w:r w:rsidRPr="005F1A20">
        <w:rPr>
          <w:rFonts w:eastAsia="Times New Roman" w:cs="Times New Roman"/>
          <w:color w:val="C00000"/>
        </w:rPr>
        <w:t xml:space="preserve"> </w:t>
      </w:r>
      <w:r w:rsidRPr="005F1A20">
        <w:rPr>
          <w:rFonts w:eastAsia="Times New Roman" w:cs="Times New Roman"/>
          <w:color w:val="000000" w:themeColor="text1"/>
        </w:rPr>
        <w:t xml:space="preserve">and </w:t>
      </w:r>
      <w:r>
        <w:rPr>
          <w:rFonts w:eastAsia="Times New Roman" w:cs="Times New Roman"/>
          <w:color w:val="000000"/>
        </w:rPr>
        <w:t xml:space="preserve">may only serve one (1) position at a time on the Board of Directors. Individuals may not serve on the Board of Directors and </w:t>
      </w:r>
      <w:r w:rsidR="00A44A40">
        <w:rPr>
          <w:rFonts w:eastAsia="Times New Roman" w:cs="Times New Roman"/>
          <w:color w:val="000000"/>
        </w:rPr>
        <w:t>Family Line</w:t>
      </w:r>
      <w:r>
        <w:rPr>
          <w:rFonts w:eastAsia="Times New Roman" w:cs="Times New Roman"/>
          <w:color w:val="000000"/>
        </w:rPr>
        <w:t xml:space="preserve"> concurrently. </w:t>
      </w:r>
    </w:p>
    <w:p w14:paraId="28D4EE4A" w14:textId="4C2DC4E8" w:rsidR="003D3DD5" w:rsidRDefault="00DA00EA">
      <w:pPr>
        <w:numPr>
          <w:ilvl w:val="1"/>
          <w:numId w:val="5"/>
        </w:numPr>
        <w:pBdr>
          <w:top w:val="nil"/>
          <w:left w:val="nil"/>
          <w:bottom w:val="nil"/>
          <w:right w:val="nil"/>
          <w:between w:val="nil"/>
        </w:pBdr>
      </w:pPr>
      <w:r>
        <w:rPr>
          <w:rFonts w:eastAsia="Times New Roman" w:cs="Times New Roman"/>
          <w:color w:val="000000"/>
        </w:rPr>
        <w:t xml:space="preserve">Individuals desiring </w:t>
      </w:r>
      <w:r w:rsidR="005F1A20" w:rsidRPr="00EA59B3">
        <w:rPr>
          <w:rFonts w:eastAsia="Times New Roman" w:cs="Times New Roman"/>
          <w:color w:val="000000" w:themeColor="text1"/>
        </w:rPr>
        <w:t>Executive Chair or Executive Vice-Chair</w:t>
      </w:r>
      <w:r w:rsidRPr="00EA59B3">
        <w:rPr>
          <w:rFonts w:eastAsia="Times New Roman" w:cs="Times New Roman"/>
          <w:color w:val="C00000"/>
        </w:rPr>
        <w:t xml:space="preserve"> </w:t>
      </w:r>
      <w:r w:rsidRPr="00EA59B3">
        <w:rPr>
          <w:rFonts w:eastAsia="Times New Roman" w:cs="Times New Roman"/>
          <w:color w:val="000000"/>
        </w:rPr>
        <w:t>must be a member in good standing for</w:t>
      </w:r>
      <w:r>
        <w:rPr>
          <w:rFonts w:eastAsia="Times New Roman" w:cs="Times New Roman"/>
          <w:color w:val="000000"/>
        </w:rPr>
        <w:t xml:space="preserve"> </w:t>
      </w:r>
      <w:r w:rsidR="00876CB8" w:rsidRPr="00074F79">
        <w:rPr>
          <w:rFonts w:eastAsia="Times New Roman" w:cs="Times New Roman"/>
        </w:rPr>
        <w:t>one (1) year</w:t>
      </w:r>
      <w:r>
        <w:rPr>
          <w:rFonts w:eastAsia="Times New Roman" w:cs="Times New Roman"/>
          <w:color w:val="000000"/>
        </w:rPr>
        <w:t xml:space="preserve"> immediately preceding submission of their Letter of Intent</w:t>
      </w:r>
      <w:r w:rsidR="008D5342">
        <w:rPr>
          <w:rFonts w:eastAsia="Times New Roman" w:cs="Times New Roman"/>
          <w:color w:val="000000"/>
        </w:rPr>
        <w:t>.</w:t>
      </w:r>
    </w:p>
    <w:p w14:paraId="0BC65C29" w14:textId="605FB815" w:rsidR="003D3DD5" w:rsidRPr="00EA59B3" w:rsidRDefault="00DA00EA">
      <w:pPr>
        <w:numPr>
          <w:ilvl w:val="1"/>
          <w:numId w:val="5"/>
        </w:numPr>
        <w:pBdr>
          <w:top w:val="nil"/>
          <w:left w:val="nil"/>
          <w:bottom w:val="nil"/>
          <w:right w:val="nil"/>
          <w:between w:val="nil"/>
        </w:pBdr>
      </w:pPr>
      <w:r>
        <w:rPr>
          <w:rFonts w:eastAsia="Times New Roman" w:cs="Times New Roman"/>
          <w:color w:val="000000"/>
        </w:rPr>
        <w:t xml:space="preserve">Attend all Board of Directors and General Court </w:t>
      </w:r>
      <w:r w:rsidRPr="00EA59B3">
        <w:rPr>
          <w:rFonts w:eastAsia="Times New Roman" w:cs="Times New Roman"/>
          <w:color w:val="000000"/>
        </w:rPr>
        <w:t>Meetings</w:t>
      </w:r>
      <w:r w:rsidR="008D5342" w:rsidRPr="00EA59B3">
        <w:rPr>
          <w:rFonts w:eastAsia="Times New Roman" w:cs="Times New Roman"/>
          <w:color w:val="000000"/>
        </w:rPr>
        <w:t>. If unable to attend, an update must be sent to the Executive Secretary 48 hours prior to the meeting, or in the absence of the Executive Secretary, the Executive Chair.</w:t>
      </w:r>
    </w:p>
    <w:p w14:paraId="53CA4B1D" w14:textId="77777777" w:rsidR="003D3DD5" w:rsidRPr="00EA59B3" w:rsidRDefault="00DA00EA">
      <w:pPr>
        <w:numPr>
          <w:ilvl w:val="1"/>
          <w:numId w:val="5"/>
        </w:numPr>
        <w:pBdr>
          <w:top w:val="nil"/>
          <w:left w:val="nil"/>
          <w:bottom w:val="nil"/>
          <w:right w:val="nil"/>
          <w:between w:val="nil"/>
        </w:pBdr>
      </w:pPr>
      <w:r w:rsidRPr="00EA59B3">
        <w:rPr>
          <w:rFonts w:eastAsia="Times New Roman" w:cs="Times New Roman"/>
          <w:color w:val="000000"/>
        </w:rPr>
        <w:t>Have knowledge of Court business, Bylaws, and SOP’s</w:t>
      </w:r>
    </w:p>
    <w:p w14:paraId="12B0768C" w14:textId="77777777" w:rsidR="003D3DD5" w:rsidRDefault="00DA00EA">
      <w:pPr>
        <w:numPr>
          <w:ilvl w:val="1"/>
          <w:numId w:val="5"/>
        </w:numPr>
        <w:pBdr>
          <w:top w:val="nil"/>
          <w:left w:val="nil"/>
          <w:bottom w:val="nil"/>
          <w:right w:val="nil"/>
          <w:between w:val="nil"/>
        </w:pBdr>
      </w:pPr>
      <w:r>
        <w:rPr>
          <w:rFonts w:eastAsia="Times New Roman" w:cs="Times New Roman"/>
          <w:color w:val="000000"/>
        </w:rPr>
        <w:lastRenderedPageBreak/>
        <w:t>Have general knowledge of Robert’s Rules of Order and Procedures</w:t>
      </w:r>
    </w:p>
    <w:p w14:paraId="16C098A0" w14:textId="77777777" w:rsidR="003D3DD5" w:rsidRDefault="00DA00EA">
      <w:pPr>
        <w:numPr>
          <w:ilvl w:val="1"/>
          <w:numId w:val="5"/>
        </w:numPr>
        <w:pBdr>
          <w:top w:val="nil"/>
          <w:left w:val="nil"/>
          <w:bottom w:val="nil"/>
          <w:right w:val="nil"/>
          <w:between w:val="nil"/>
        </w:pBdr>
      </w:pPr>
      <w:r>
        <w:rPr>
          <w:rFonts w:eastAsia="Times New Roman" w:cs="Times New Roman"/>
          <w:color w:val="000000"/>
        </w:rPr>
        <w:t>Have the ability to use and regular access to a personal computer with word processing, e-mail and spreadsheet programs</w:t>
      </w:r>
    </w:p>
    <w:p w14:paraId="75ABFBB4" w14:textId="77777777" w:rsidR="003D3DD5" w:rsidRDefault="00DA00EA">
      <w:pPr>
        <w:numPr>
          <w:ilvl w:val="1"/>
          <w:numId w:val="5"/>
        </w:numPr>
        <w:pBdr>
          <w:top w:val="nil"/>
          <w:left w:val="nil"/>
          <w:bottom w:val="nil"/>
          <w:right w:val="nil"/>
          <w:between w:val="nil"/>
        </w:pBdr>
      </w:pPr>
      <w:r>
        <w:rPr>
          <w:rFonts w:eastAsia="Times New Roman" w:cs="Times New Roman"/>
          <w:color w:val="000000"/>
        </w:rPr>
        <w:t>Applicant must be at least twenty-one (21) years of age</w:t>
      </w:r>
    </w:p>
    <w:p w14:paraId="61E41077" w14:textId="77777777" w:rsidR="003D3DD5" w:rsidRDefault="00DA00EA">
      <w:pPr>
        <w:numPr>
          <w:ilvl w:val="1"/>
          <w:numId w:val="5"/>
        </w:numPr>
        <w:pBdr>
          <w:top w:val="nil"/>
          <w:left w:val="nil"/>
          <w:bottom w:val="nil"/>
          <w:right w:val="nil"/>
          <w:between w:val="nil"/>
        </w:pBdr>
      </w:pPr>
      <w:r>
        <w:rPr>
          <w:rFonts w:eastAsia="Times New Roman" w:cs="Times New Roman"/>
          <w:color w:val="000000"/>
        </w:rPr>
        <w:t>Persons desiring to be elected to the Board of Directors must submit a Letter of Intent in accordance with the Bylaws of the Imperial Court of Minnesota</w:t>
      </w:r>
    </w:p>
    <w:p w14:paraId="05588A9D" w14:textId="77777777" w:rsidR="003D3DD5" w:rsidRDefault="00DA00EA">
      <w:pPr>
        <w:numPr>
          <w:ilvl w:val="1"/>
          <w:numId w:val="5"/>
        </w:numPr>
        <w:pBdr>
          <w:top w:val="nil"/>
          <w:left w:val="nil"/>
          <w:bottom w:val="nil"/>
          <w:right w:val="nil"/>
          <w:between w:val="nil"/>
        </w:pBdr>
      </w:pPr>
      <w:r>
        <w:rPr>
          <w:rFonts w:eastAsia="Times New Roman" w:cs="Times New Roman"/>
          <w:color w:val="000000"/>
        </w:rPr>
        <w:t>Procedures for filling a Board vacancy:</w:t>
      </w:r>
    </w:p>
    <w:p w14:paraId="30CA534C" w14:textId="77777777" w:rsidR="003D3DD5" w:rsidRDefault="00DA00EA">
      <w:pPr>
        <w:numPr>
          <w:ilvl w:val="2"/>
          <w:numId w:val="5"/>
        </w:numPr>
        <w:pBdr>
          <w:top w:val="nil"/>
          <w:left w:val="nil"/>
          <w:bottom w:val="nil"/>
          <w:right w:val="nil"/>
          <w:between w:val="nil"/>
        </w:pBdr>
      </w:pPr>
      <w:r>
        <w:rPr>
          <w:rFonts w:eastAsia="Times New Roman" w:cs="Times New Roman"/>
          <w:color w:val="000000"/>
        </w:rPr>
        <w:t>Vacancy for any open Board position will be announced at a General Court Meeting</w:t>
      </w:r>
    </w:p>
    <w:p w14:paraId="5CEA4F2B" w14:textId="77777777" w:rsidR="003D3DD5" w:rsidRDefault="00DA00EA">
      <w:pPr>
        <w:numPr>
          <w:ilvl w:val="2"/>
          <w:numId w:val="5"/>
        </w:numPr>
        <w:pBdr>
          <w:top w:val="nil"/>
          <w:left w:val="nil"/>
          <w:bottom w:val="nil"/>
          <w:right w:val="nil"/>
          <w:between w:val="nil"/>
        </w:pBdr>
      </w:pPr>
      <w:r>
        <w:rPr>
          <w:rFonts w:eastAsia="Times New Roman" w:cs="Times New Roman"/>
          <w:color w:val="000000"/>
        </w:rPr>
        <w:t>The Board of Directors will review the Letters of Intent in a closed meeting at a time and place set by the Executive Chair</w:t>
      </w:r>
    </w:p>
    <w:p w14:paraId="23EC062E" w14:textId="77777777" w:rsidR="003D3DD5" w:rsidRDefault="00DA00EA">
      <w:pPr>
        <w:numPr>
          <w:ilvl w:val="2"/>
          <w:numId w:val="5"/>
        </w:numPr>
        <w:pBdr>
          <w:top w:val="nil"/>
          <w:left w:val="nil"/>
          <w:bottom w:val="nil"/>
          <w:right w:val="nil"/>
          <w:between w:val="nil"/>
        </w:pBdr>
      </w:pPr>
      <w:r>
        <w:rPr>
          <w:rFonts w:eastAsia="Times New Roman" w:cs="Times New Roman"/>
          <w:color w:val="000000"/>
        </w:rPr>
        <w:t>The Board will then announce the approved applicants at the next scheduled General Court meeting to be voted upon by the general membership in attendance via secret ballot.</w:t>
      </w:r>
    </w:p>
    <w:p w14:paraId="30B5D938" w14:textId="77777777" w:rsidR="003D3DD5" w:rsidRDefault="00DA00EA">
      <w:pPr>
        <w:numPr>
          <w:ilvl w:val="2"/>
          <w:numId w:val="5"/>
        </w:numPr>
        <w:pBdr>
          <w:top w:val="nil"/>
          <w:left w:val="nil"/>
          <w:bottom w:val="nil"/>
          <w:right w:val="nil"/>
          <w:between w:val="nil"/>
        </w:pBdr>
      </w:pPr>
      <w:r>
        <w:rPr>
          <w:rFonts w:eastAsia="Times New Roman" w:cs="Times New Roman"/>
          <w:color w:val="000000"/>
        </w:rPr>
        <w:t>Abstentions do not count as a vote cast</w:t>
      </w:r>
    </w:p>
    <w:p w14:paraId="7F8BA8C9" w14:textId="77777777" w:rsidR="003D3DD5" w:rsidRDefault="00DA00EA">
      <w:pPr>
        <w:numPr>
          <w:ilvl w:val="0"/>
          <w:numId w:val="5"/>
        </w:numPr>
        <w:pBdr>
          <w:top w:val="nil"/>
          <w:left w:val="nil"/>
          <w:bottom w:val="nil"/>
          <w:right w:val="nil"/>
          <w:between w:val="nil"/>
        </w:pBdr>
      </w:pPr>
      <w:r>
        <w:rPr>
          <w:rFonts w:eastAsia="Times New Roman" w:cs="Times New Roman"/>
          <w:color w:val="000000"/>
        </w:rPr>
        <w:t>Elections/Assumption of Office</w:t>
      </w:r>
    </w:p>
    <w:p w14:paraId="2BD72E0B" w14:textId="77777777" w:rsidR="003D3DD5" w:rsidRDefault="00DA00EA">
      <w:pPr>
        <w:numPr>
          <w:ilvl w:val="1"/>
          <w:numId w:val="5"/>
        </w:numPr>
        <w:pBdr>
          <w:top w:val="nil"/>
          <w:left w:val="nil"/>
          <w:bottom w:val="nil"/>
          <w:right w:val="nil"/>
          <w:between w:val="nil"/>
        </w:pBdr>
      </w:pPr>
      <w:r>
        <w:rPr>
          <w:rFonts w:eastAsia="Times New Roman" w:cs="Times New Roman"/>
          <w:color w:val="000000"/>
        </w:rPr>
        <w:t>Voting shall be by secret ballot, with the results read aloud. The outcome will be determined by a simple majority</w:t>
      </w:r>
    </w:p>
    <w:p w14:paraId="790E1BC2" w14:textId="77777777" w:rsidR="003D3DD5" w:rsidRDefault="00DA00EA">
      <w:pPr>
        <w:numPr>
          <w:ilvl w:val="1"/>
          <w:numId w:val="5"/>
        </w:numPr>
        <w:pBdr>
          <w:top w:val="nil"/>
          <w:left w:val="nil"/>
          <w:bottom w:val="nil"/>
          <w:right w:val="nil"/>
          <w:between w:val="nil"/>
        </w:pBdr>
      </w:pPr>
      <w:r>
        <w:rPr>
          <w:rFonts w:eastAsia="Times New Roman" w:cs="Times New Roman"/>
          <w:color w:val="000000"/>
        </w:rPr>
        <w:t>The count of the votes and totals will be recorded into the minutes by the Executive Secretary</w:t>
      </w:r>
    </w:p>
    <w:p w14:paraId="2D4BD16C" w14:textId="77777777" w:rsidR="003D3DD5" w:rsidRDefault="00DA00EA">
      <w:pPr>
        <w:numPr>
          <w:ilvl w:val="1"/>
          <w:numId w:val="5"/>
        </w:numPr>
        <w:pBdr>
          <w:top w:val="nil"/>
          <w:left w:val="nil"/>
          <w:bottom w:val="nil"/>
          <w:right w:val="nil"/>
          <w:between w:val="nil"/>
        </w:pBdr>
      </w:pPr>
      <w:r>
        <w:rPr>
          <w:rFonts w:eastAsia="Times New Roman" w:cs="Times New Roman"/>
          <w:color w:val="000000"/>
        </w:rPr>
        <w:t>The ballots will be held by the Executive Chair until the next scheduled General Court meeting. The ballots will be destroyed at the next scheduled General Court meeting</w:t>
      </w:r>
    </w:p>
    <w:p w14:paraId="50ADDE18" w14:textId="77777777" w:rsidR="003D3DD5" w:rsidRDefault="00DA00EA">
      <w:pPr>
        <w:numPr>
          <w:ilvl w:val="1"/>
          <w:numId w:val="5"/>
        </w:numPr>
        <w:pBdr>
          <w:top w:val="nil"/>
          <w:left w:val="nil"/>
          <w:bottom w:val="nil"/>
          <w:right w:val="nil"/>
          <w:between w:val="nil"/>
        </w:pBdr>
      </w:pPr>
      <w:r>
        <w:rPr>
          <w:rFonts w:eastAsia="Times New Roman" w:cs="Times New Roman"/>
          <w:color w:val="000000"/>
        </w:rPr>
        <w:t>Newly elected Board members shall assume office immediately upon election</w:t>
      </w:r>
    </w:p>
    <w:p w14:paraId="392E31F6" w14:textId="77777777" w:rsidR="003D3DD5" w:rsidRDefault="00DA00EA">
      <w:pPr>
        <w:numPr>
          <w:ilvl w:val="0"/>
          <w:numId w:val="5"/>
        </w:numPr>
        <w:pBdr>
          <w:top w:val="nil"/>
          <w:left w:val="nil"/>
          <w:bottom w:val="nil"/>
          <w:right w:val="nil"/>
          <w:between w:val="nil"/>
        </w:pBdr>
      </w:pPr>
      <w:r>
        <w:rPr>
          <w:rFonts w:eastAsia="Times New Roman" w:cs="Times New Roman"/>
          <w:color w:val="000000"/>
        </w:rPr>
        <w:t>Meeting/Quorum/Voting</w:t>
      </w:r>
    </w:p>
    <w:p w14:paraId="3C3F6BC8" w14:textId="77777777" w:rsidR="003D3DD5" w:rsidRDefault="00DA00EA">
      <w:pPr>
        <w:numPr>
          <w:ilvl w:val="1"/>
          <w:numId w:val="5"/>
        </w:numPr>
        <w:pBdr>
          <w:top w:val="nil"/>
          <w:left w:val="nil"/>
          <w:bottom w:val="nil"/>
          <w:right w:val="nil"/>
          <w:between w:val="nil"/>
        </w:pBdr>
      </w:pPr>
      <w:r>
        <w:rPr>
          <w:rFonts w:eastAsia="Times New Roman" w:cs="Times New Roman"/>
          <w:color w:val="000000"/>
        </w:rPr>
        <w:t>The Board of Directors shall meet no less than once monthly on a regularly scheduled date, time and place, to be determined and published in the minutes of the proceeding meeting of the Board of Directors. A quorum shall consist of a majority of the seated, voting Board of Directors</w:t>
      </w:r>
    </w:p>
    <w:p w14:paraId="6816A115" w14:textId="77777777" w:rsidR="003D3DD5" w:rsidRDefault="00DA00EA">
      <w:pPr>
        <w:numPr>
          <w:ilvl w:val="1"/>
          <w:numId w:val="5"/>
        </w:numPr>
        <w:pBdr>
          <w:top w:val="nil"/>
          <w:left w:val="nil"/>
          <w:bottom w:val="nil"/>
          <w:right w:val="nil"/>
          <w:between w:val="nil"/>
        </w:pBdr>
      </w:pPr>
      <w:r>
        <w:rPr>
          <w:rFonts w:eastAsia="Times New Roman" w:cs="Times New Roman"/>
          <w:color w:val="000000"/>
        </w:rPr>
        <w:t>All matters shall be decided upon by a simple majority vote</w:t>
      </w:r>
    </w:p>
    <w:p w14:paraId="472EA321" w14:textId="77777777" w:rsidR="003D3DD5" w:rsidRDefault="00DA00EA">
      <w:pPr>
        <w:numPr>
          <w:ilvl w:val="1"/>
          <w:numId w:val="5"/>
        </w:numPr>
        <w:pBdr>
          <w:top w:val="nil"/>
          <w:left w:val="nil"/>
          <w:bottom w:val="nil"/>
          <w:right w:val="nil"/>
          <w:between w:val="nil"/>
        </w:pBdr>
      </w:pPr>
      <w:r>
        <w:rPr>
          <w:rFonts w:eastAsia="Times New Roman" w:cs="Times New Roman"/>
          <w:color w:val="000000"/>
        </w:rPr>
        <w:t>In the case of a tie, the presiding Chair shall cast the deciding vote. The presiding Chair may also cast their vote in all secret ballot voting</w:t>
      </w:r>
    </w:p>
    <w:p w14:paraId="63351688" w14:textId="2B89A877" w:rsidR="003D3DD5" w:rsidRDefault="00DA00EA">
      <w:pPr>
        <w:numPr>
          <w:ilvl w:val="1"/>
          <w:numId w:val="5"/>
        </w:numPr>
        <w:pBdr>
          <w:top w:val="nil"/>
          <w:left w:val="nil"/>
          <w:bottom w:val="nil"/>
          <w:right w:val="nil"/>
          <w:between w:val="nil"/>
        </w:pBdr>
      </w:pPr>
      <w:r>
        <w:rPr>
          <w:rFonts w:eastAsia="Times New Roman" w:cs="Times New Roman"/>
          <w:color w:val="000000"/>
        </w:rPr>
        <w:t>At the discretion of the Executive Chair or Executive Vice Chair, a telephone or electronic vote may be taken. The results will be reported at the next Board of Directors meeting to be included in the minutes</w:t>
      </w:r>
      <w:r w:rsidR="006E1D28">
        <w:rPr>
          <w:rFonts w:eastAsia="Times New Roman" w:cs="Times New Roman"/>
          <w:color w:val="000000"/>
        </w:rPr>
        <w:t>.</w:t>
      </w:r>
    </w:p>
    <w:p w14:paraId="06AE4EAE" w14:textId="77777777" w:rsidR="003D3DD5" w:rsidRDefault="00DA00EA">
      <w:pPr>
        <w:numPr>
          <w:ilvl w:val="1"/>
          <w:numId w:val="5"/>
        </w:numPr>
        <w:pBdr>
          <w:top w:val="nil"/>
          <w:left w:val="nil"/>
          <w:bottom w:val="nil"/>
          <w:right w:val="nil"/>
          <w:between w:val="nil"/>
        </w:pBdr>
      </w:pPr>
      <w:r>
        <w:rPr>
          <w:rFonts w:eastAsia="Times New Roman" w:cs="Times New Roman"/>
          <w:color w:val="000000"/>
        </w:rPr>
        <w:t>Members of the Board of Directors must contact one of the Executive Officers in advance if unable to attend a Board meeting. Three unexcused absences during your term may result in removal. An unexcused absence is a “No Call/No Show”. Ongoing attendance issues, including failure to respond to e-motions, will be addressed individually</w:t>
      </w:r>
    </w:p>
    <w:p w14:paraId="680D1292" w14:textId="77777777" w:rsidR="003D3DD5" w:rsidRDefault="00DA00EA">
      <w:pPr>
        <w:numPr>
          <w:ilvl w:val="0"/>
          <w:numId w:val="5"/>
        </w:numPr>
        <w:pBdr>
          <w:top w:val="nil"/>
          <w:left w:val="nil"/>
          <w:bottom w:val="nil"/>
          <w:right w:val="nil"/>
          <w:between w:val="nil"/>
        </w:pBdr>
      </w:pPr>
      <w:r>
        <w:rPr>
          <w:rFonts w:eastAsia="Times New Roman" w:cs="Times New Roman"/>
          <w:color w:val="000000"/>
        </w:rPr>
        <w:t>Powers and Responsibilities of the Board of Directors</w:t>
      </w:r>
    </w:p>
    <w:p w14:paraId="588E4F11" w14:textId="77777777" w:rsidR="003D3DD5" w:rsidRDefault="00DA00EA">
      <w:pPr>
        <w:numPr>
          <w:ilvl w:val="1"/>
          <w:numId w:val="5"/>
        </w:numPr>
        <w:pBdr>
          <w:top w:val="nil"/>
          <w:left w:val="nil"/>
          <w:bottom w:val="nil"/>
          <w:right w:val="nil"/>
          <w:between w:val="nil"/>
        </w:pBdr>
      </w:pPr>
      <w:r>
        <w:rPr>
          <w:rFonts w:eastAsia="Times New Roman" w:cs="Times New Roman"/>
          <w:color w:val="000000"/>
        </w:rPr>
        <w:t>The power to purchase, receive, and disburse monies</w:t>
      </w:r>
    </w:p>
    <w:p w14:paraId="667C2BD2" w14:textId="77777777" w:rsidR="003D3DD5" w:rsidRDefault="00DA00EA">
      <w:pPr>
        <w:numPr>
          <w:ilvl w:val="1"/>
          <w:numId w:val="5"/>
        </w:numPr>
        <w:pBdr>
          <w:top w:val="nil"/>
          <w:left w:val="nil"/>
          <w:bottom w:val="nil"/>
          <w:right w:val="nil"/>
          <w:between w:val="nil"/>
        </w:pBdr>
      </w:pPr>
      <w:r>
        <w:rPr>
          <w:rFonts w:eastAsia="Times New Roman" w:cs="Times New Roman"/>
          <w:color w:val="000000"/>
        </w:rPr>
        <w:t>The Board of Directors may disqualify any applicant to the Board that does not meet the qualifications of the Standard Operating Procedures and/or Bylaws</w:t>
      </w:r>
    </w:p>
    <w:p w14:paraId="44A9FFAA" w14:textId="77777777" w:rsidR="003D3DD5" w:rsidRDefault="00DA00EA">
      <w:pPr>
        <w:numPr>
          <w:ilvl w:val="1"/>
          <w:numId w:val="5"/>
        </w:numPr>
        <w:pBdr>
          <w:top w:val="nil"/>
          <w:left w:val="nil"/>
          <w:bottom w:val="nil"/>
          <w:right w:val="nil"/>
          <w:between w:val="nil"/>
        </w:pBdr>
      </w:pPr>
      <w:r>
        <w:rPr>
          <w:rFonts w:eastAsia="Times New Roman" w:cs="Times New Roman"/>
          <w:color w:val="000000"/>
        </w:rPr>
        <w:t>The power to approve or disapprove the candidates for Emperor, Empress, Emprex, Prince Royale, Princess Royale, and Princet Royale</w:t>
      </w:r>
    </w:p>
    <w:p w14:paraId="48C1F792" w14:textId="77777777" w:rsidR="003D3DD5" w:rsidRDefault="00DA00EA">
      <w:pPr>
        <w:numPr>
          <w:ilvl w:val="1"/>
          <w:numId w:val="5"/>
        </w:numPr>
        <w:pBdr>
          <w:top w:val="nil"/>
          <w:left w:val="nil"/>
          <w:bottom w:val="nil"/>
          <w:right w:val="nil"/>
          <w:between w:val="nil"/>
        </w:pBdr>
      </w:pPr>
      <w:r>
        <w:rPr>
          <w:rFonts w:eastAsia="Times New Roman" w:cs="Times New Roman"/>
          <w:color w:val="000000"/>
        </w:rPr>
        <w:lastRenderedPageBreak/>
        <w:t>The power to approve all functions or benefits of the Imperial Court of Minnesota</w:t>
      </w:r>
    </w:p>
    <w:p w14:paraId="54437B92" w14:textId="77777777" w:rsidR="003D3DD5" w:rsidRDefault="00DA00EA">
      <w:pPr>
        <w:numPr>
          <w:ilvl w:val="1"/>
          <w:numId w:val="5"/>
        </w:numPr>
        <w:pBdr>
          <w:top w:val="nil"/>
          <w:left w:val="nil"/>
          <w:bottom w:val="nil"/>
          <w:right w:val="nil"/>
          <w:between w:val="nil"/>
        </w:pBdr>
      </w:pPr>
      <w:r>
        <w:rPr>
          <w:rFonts w:eastAsia="Times New Roman" w:cs="Times New Roman"/>
          <w:color w:val="000000"/>
        </w:rPr>
        <w:t>The responsibility to follow the Financial Handling Guidelines</w:t>
      </w:r>
    </w:p>
    <w:p w14:paraId="3BE88095" w14:textId="7EEFEB9D" w:rsidR="003D3DD5" w:rsidRPr="006E1D28" w:rsidRDefault="00DA00EA">
      <w:pPr>
        <w:numPr>
          <w:ilvl w:val="1"/>
          <w:numId w:val="5"/>
        </w:numPr>
        <w:pBdr>
          <w:top w:val="nil"/>
          <w:left w:val="nil"/>
          <w:bottom w:val="nil"/>
          <w:right w:val="nil"/>
          <w:between w:val="nil"/>
        </w:pBdr>
        <w:rPr>
          <w:color w:val="000000" w:themeColor="text1"/>
        </w:rPr>
      </w:pPr>
      <w:r w:rsidRPr="006E1D28">
        <w:rPr>
          <w:rFonts w:eastAsia="Times New Roman" w:cs="Times New Roman"/>
          <w:color w:val="000000" w:themeColor="text1"/>
        </w:rPr>
        <w:t xml:space="preserve">The Board of Directors shall meet </w:t>
      </w:r>
      <w:r w:rsidR="00EB3217">
        <w:rPr>
          <w:rFonts w:eastAsia="Times New Roman" w:cs="Times New Roman"/>
          <w:color w:val="000000" w:themeColor="text1"/>
        </w:rPr>
        <w:t>in the first quarter of the year</w:t>
      </w:r>
      <w:r w:rsidR="00EB3217" w:rsidRPr="006E1D28">
        <w:rPr>
          <w:rFonts w:eastAsia="Times New Roman" w:cs="Times New Roman"/>
          <w:color w:val="C00000"/>
        </w:rPr>
        <w:t xml:space="preserve"> </w:t>
      </w:r>
      <w:r w:rsidRPr="006E1D28">
        <w:rPr>
          <w:rFonts w:eastAsia="Times New Roman" w:cs="Times New Roman"/>
          <w:color w:val="000000" w:themeColor="text1"/>
        </w:rPr>
        <w:t xml:space="preserve">to discuss the Imperial Court of Minnesota’s participation in Pride for that </w:t>
      </w:r>
      <w:r w:rsidR="00B835C8" w:rsidRPr="006E1D28">
        <w:rPr>
          <w:rFonts w:eastAsia="Times New Roman" w:cs="Times New Roman"/>
          <w:color w:val="000000" w:themeColor="text1"/>
        </w:rPr>
        <w:t>year</w:t>
      </w:r>
      <w:r w:rsidR="00B835C8">
        <w:rPr>
          <w:rFonts w:eastAsia="Times New Roman" w:cs="Times New Roman"/>
          <w:color w:val="000000" w:themeColor="text1"/>
        </w:rPr>
        <w:t>’s</w:t>
      </w:r>
      <w:r w:rsidR="00EB3217">
        <w:rPr>
          <w:rFonts w:eastAsia="Times New Roman" w:cs="Times New Roman"/>
          <w:color w:val="000000" w:themeColor="text1"/>
        </w:rPr>
        <w:t xml:space="preserve"> discuss</w:t>
      </w:r>
      <w:r w:rsidR="00B835C8">
        <w:rPr>
          <w:rFonts w:eastAsia="Times New Roman" w:cs="Times New Roman"/>
          <w:color w:val="000000" w:themeColor="text1"/>
        </w:rPr>
        <w:t>ion</w:t>
      </w:r>
      <w:r w:rsidR="00EB3217">
        <w:rPr>
          <w:rFonts w:eastAsia="Times New Roman" w:cs="Times New Roman"/>
          <w:color w:val="000000" w:themeColor="text1"/>
        </w:rPr>
        <w:t xml:space="preserve"> can include any candidates for Mona</w:t>
      </w:r>
      <w:r w:rsidR="00B835C8">
        <w:rPr>
          <w:rFonts w:eastAsia="Times New Roman" w:cs="Times New Roman"/>
          <w:color w:val="000000" w:themeColor="text1"/>
        </w:rPr>
        <w:t>rc</w:t>
      </w:r>
      <w:r w:rsidR="00EB3217">
        <w:rPr>
          <w:rFonts w:eastAsia="Times New Roman" w:cs="Times New Roman"/>
          <w:color w:val="000000" w:themeColor="text1"/>
        </w:rPr>
        <w:t>h.</w:t>
      </w:r>
    </w:p>
    <w:p w14:paraId="6199A739" w14:textId="77777777" w:rsidR="003D3DD5" w:rsidRDefault="00DA00EA">
      <w:pPr>
        <w:numPr>
          <w:ilvl w:val="1"/>
          <w:numId w:val="5"/>
        </w:numPr>
        <w:pBdr>
          <w:top w:val="nil"/>
          <w:left w:val="nil"/>
          <w:bottom w:val="nil"/>
          <w:right w:val="nil"/>
          <w:between w:val="nil"/>
        </w:pBdr>
      </w:pPr>
      <w:r>
        <w:rPr>
          <w:rFonts w:eastAsia="Times New Roman" w:cs="Times New Roman"/>
          <w:color w:val="000000"/>
        </w:rPr>
        <w:t>Awards:</w:t>
      </w:r>
    </w:p>
    <w:p w14:paraId="5EB12067" w14:textId="77777777" w:rsidR="003D3DD5" w:rsidRDefault="00DA00EA">
      <w:pPr>
        <w:numPr>
          <w:ilvl w:val="2"/>
          <w:numId w:val="5"/>
        </w:numPr>
        <w:pBdr>
          <w:top w:val="nil"/>
          <w:left w:val="nil"/>
          <w:bottom w:val="nil"/>
          <w:right w:val="nil"/>
          <w:between w:val="nil"/>
        </w:pBdr>
      </w:pPr>
      <w:r>
        <w:rPr>
          <w:rFonts w:eastAsia="Times New Roman" w:cs="Times New Roman"/>
          <w:color w:val="000000"/>
        </w:rPr>
        <w:t>The Executive Chair of the Board of Directors may choose to present at Coronation an Award to an individual or organization at their discretion</w:t>
      </w:r>
    </w:p>
    <w:p w14:paraId="7B29E717" w14:textId="62F1091D" w:rsidR="00EB3217" w:rsidRDefault="00DA00EA" w:rsidP="00EB3217">
      <w:pPr>
        <w:numPr>
          <w:ilvl w:val="2"/>
          <w:numId w:val="5"/>
        </w:numPr>
        <w:pBdr>
          <w:top w:val="nil"/>
          <w:left w:val="nil"/>
          <w:bottom w:val="nil"/>
          <w:right w:val="nil"/>
          <w:between w:val="nil"/>
        </w:pBdr>
      </w:pPr>
      <w:r>
        <w:rPr>
          <w:rFonts w:eastAsia="Times New Roman" w:cs="Times New Roman"/>
          <w:color w:val="000000"/>
        </w:rPr>
        <w:t>The Board of Directors may choose to present the Board of Directors Award to an individual or organization that has been a valued asset to the Imperial Court of Minnesota during the current reign</w:t>
      </w:r>
    </w:p>
    <w:p w14:paraId="6D09A396" w14:textId="17AD0198" w:rsidR="003D3DD5" w:rsidRPr="00EA59B3" w:rsidRDefault="00DA00EA" w:rsidP="00EA59B3">
      <w:pPr>
        <w:numPr>
          <w:ilvl w:val="1"/>
          <w:numId w:val="5"/>
        </w:numPr>
        <w:pBdr>
          <w:top w:val="nil"/>
          <w:left w:val="nil"/>
          <w:bottom w:val="nil"/>
          <w:right w:val="nil"/>
          <w:between w:val="nil"/>
        </w:pBdr>
      </w:pPr>
      <w:r>
        <w:rPr>
          <w:rFonts w:eastAsia="Times New Roman" w:cs="Times New Roman"/>
          <w:color w:val="000000"/>
        </w:rPr>
        <w:t>The power to reprimand any member of the Imperial Court of Minnesota, including but not limited to Reigning Royalty, for any violation of the Code of Conduct, Financial Handling Guidelines, Non-Violence Resolution, or other infractions</w:t>
      </w:r>
      <w:r w:rsidR="00E830F7" w:rsidRPr="00EA59B3">
        <w:rPr>
          <w:rFonts w:eastAsia="Times New Roman" w:cs="Times New Roman"/>
          <w:color w:val="000000"/>
        </w:rPr>
        <w:t>. (See Article 1.G.d Misconduct)</w:t>
      </w:r>
    </w:p>
    <w:p w14:paraId="25D5A3FC" w14:textId="77777777" w:rsidR="003D3DD5" w:rsidRDefault="00DA00EA" w:rsidP="00E830F7">
      <w:pPr>
        <w:numPr>
          <w:ilvl w:val="1"/>
          <w:numId w:val="5"/>
        </w:numPr>
        <w:pBdr>
          <w:top w:val="nil"/>
          <w:left w:val="nil"/>
          <w:bottom w:val="nil"/>
          <w:right w:val="nil"/>
          <w:between w:val="nil"/>
        </w:pBdr>
      </w:pPr>
      <w:r>
        <w:rPr>
          <w:rFonts w:eastAsia="Times New Roman" w:cs="Times New Roman"/>
          <w:color w:val="000000"/>
        </w:rPr>
        <w:t>Any vacancies on the Board of Directors for more than a three (3) month period may be filled “pro-temp” by vote of the Board of Directors</w:t>
      </w:r>
    </w:p>
    <w:p w14:paraId="1000C301" w14:textId="77777777" w:rsidR="003D3DD5" w:rsidRDefault="00DA00EA">
      <w:pPr>
        <w:numPr>
          <w:ilvl w:val="1"/>
          <w:numId w:val="5"/>
        </w:numPr>
        <w:pBdr>
          <w:top w:val="nil"/>
          <w:left w:val="nil"/>
          <w:bottom w:val="nil"/>
          <w:right w:val="nil"/>
          <w:between w:val="nil"/>
        </w:pBdr>
      </w:pPr>
      <w:r>
        <w:rPr>
          <w:rFonts w:eastAsia="Times New Roman" w:cs="Times New Roman"/>
          <w:color w:val="000000"/>
        </w:rPr>
        <w:t>Resignation/Removal from Office</w:t>
      </w:r>
    </w:p>
    <w:p w14:paraId="0845C9A5" w14:textId="6322DAB1" w:rsidR="003D3DD5" w:rsidRPr="00EA59B3" w:rsidRDefault="00DA00EA">
      <w:pPr>
        <w:numPr>
          <w:ilvl w:val="2"/>
          <w:numId w:val="5"/>
        </w:numPr>
        <w:pBdr>
          <w:top w:val="nil"/>
          <w:left w:val="nil"/>
          <w:bottom w:val="nil"/>
          <w:right w:val="nil"/>
          <w:between w:val="nil"/>
        </w:pBdr>
      </w:pPr>
      <w:r>
        <w:rPr>
          <w:rFonts w:eastAsia="Times New Roman" w:cs="Times New Roman"/>
          <w:color w:val="000000"/>
        </w:rPr>
        <w:t xml:space="preserve">A Board member may be asked by a majority of the seated Board of Directors to resign if not fulfilling their duties and responsibilities of their position or if found in violation the Attendance policy. This excludes issues covered in Article </w:t>
      </w:r>
      <w:r w:rsidRPr="00EA59B3">
        <w:rPr>
          <w:rFonts w:eastAsia="Times New Roman" w:cs="Times New Roman"/>
          <w:color w:val="000000"/>
        </w:rPr>
        <w:t>I</w:t>
      </w:r>
      <w:r w:rsidR="00E830F7" w:rsidRPr="00EA59B3">
        <w:rPr>
          <w:rFonts w:eastAsia="Times New Roman" w:cs="Times New Roman"/>
          <w:color w:val="000000"/>
        </w:rPr>
        <w:t>.G</w:t>
      </w:r>
      <w:r w:rsidRPr="00EA59B3">
        <w:rPr>
          <w:rFonts w:eastAsia="Times New Roman" w:cs="Times New Roman"/>
          <w:color w:val="000000"/>
        </w:rPr>
        <w:t xml:space="preserve"> – Misconduct</w:t>
      </w:r>
    </w:p>
    <w:p w14:paraId="78556EF8" w14:textId="083CDD43" w:rsidR="003D3DD5" w:rsidRDefault="00DA00EA">
      <w:pPr>
        <w:numPr>
          <w:ilvl w:val="2"/>
          <w:numId w:val="5"/>
        </w:numPr>
        <w:pBdr>
          <w:top w:val="nil"/>
          <w:left w:val="nil"/>
          <w:bottom w:val="nil"/>
          <w:right w:val="nil"/>
          <w:between w:val="nil"/>
        </w:pBdr>
      </w:pPr>
      <w:r w:rsidRPr="00EA59B3">
        <w:rPr>
          <w:rFonts w:eastAsia="Times New Roman" w:cs="Times New Roman"/>
          <w:color w:val="000000"/>
        </w:rPr>
        <w:t xml:space="preserve">A Board member may be removed from office </w:t>
      </w:r>
      <w:r w:rsidR="005C0315" w:rsidRPr="00EA59B3">
        <w:rPr>
          <w:rFonts w:eastAsia="Times New Roman" w:cs="Times New Roman"/>
          <w:color w:val="000000"/>
        </w:rPr>
        <w:t xml:space="preserve">by Board vote, </w:t>
      </w:r>
      <w:r w:rsidRPr="00EA59B3">
        <w:rPr>
          <w:rFonts w:eastAsia="Times New Roman" w:cs="Times New Roman"/>
          <w:color w:val="000000"/>
        </w:rPr>
        <w:t>if the individual, who has not f</w:t>
      </w:r>
      <w:r>
        <w:rPr>
          <w:rFonts w:eastAsia="Times New Roman" w:cs="Times New Roman"/>
          <w:color w:val="000000"/>
        </w:rPr>
        <w:t>ulfilled their duties and responsibilities of the position, refuses to resign.</w:t>
      </w:r>
    </w:p>
    <w:p w14:paraId="008F0A7F" w14:textId="22010A31" w:rsidR="003D3DD5" w:rsidRDefault="00DA00EA">
      <w:pPr>
        <w:numPr>
          <w:ilvl w:val="2"/>
          <w:numId w:val="5"/>
        </w:numPr>
        <w:pBdr>
          <w:top w:val="nil"/>
          <w:left w:val="nil"/>
          <w:bottom w:val="nil"/>
          <w:right w:val="nil"/>
          <w:between w:val="nil"/>
        </w:pBdr>
      </w:pPr>
      <w:r>
        <w:rPr>
          <w:rFonts w:eastAsia="Times New Roman" w:cs="Times New Roman"/>
          <w:color w:val="000000"/>
        </w:rPr>
        <w:t xml:space="preserve">The removed individual </w:t>
      </w:r>
      <w:r w:rsidR="005C0315" w:rsidRPr="00EA59B3">
        <w:rPr>
          <w:rFonts w:eastAsia="Times New Roman" w:cs="Times New Roman"/>
          <w:color w:val="000000"/>
        </w:rPr>
        <w:t>will</w:t>
      </w:r>
      <w:r w:rsidR="005C0315">
        <w:rPr>
          <w:rFonts w:eastAsia="Times New Roman" w:cs="Times New Roman"/>
          <w:color w:val="000000"/>
        </w:rPr>
        <w:t xml:space="preserve"> </w:t>
      </w:r>
      <w:r>
        <w:rPr>
          <w:rFonts w:eastAsia="Times New Roman" w:cs="Times New Roman"/>
          <w:color w:val="000000"/>
        </w:rPr>
        <w:t>not qualify for any Board position for one (1) year after the removal date</w:t>
      </w:r>
      <w:r w:rsidR="005C0315">
        <w:rPr>
          <w:rFonts w:eastAsia="Times New Roman" w:cs="Times New Roman"/>
          <w:color w:val="000000"/>
        </w:rPr>
        <w:t>.</w:t>
      </w:r>
    </w:p>
    <w:p w14:paraId="0A925AEB" w14:textId="77777777" w:rsidR="003D3DD5" w:rsidRDefault="003D3DD5"/>
    <w:p w14:paraId="2BB6A65E" w14:textId="77777777" w:rsidR="003D3DD5" w:rsidRDefault="00DA00EA">
      <w:pPr>
        <w:rPr>
          <w:b/>
          <w:sz w:val="32"/>
          <w:szCs w:val="32"/>
        </w:rPr>
      </w:pPr>
      <w:r>
        <w:rPr>
          <w:b/>
          <w:sz w:val="32"/>
          <w:szCs w:val="32"/>
        </w:rPr>
        <w:t>ARTICLE III – Reigning Royalty</w:t>
      </w:r>
    </w:p>
    <w:p w14:paraId="19191D95" w14:textId="0977F192" w:rsidR="003D3DD5" w:rsidRDefault="00DA00EA">
      <w:r>
        <w:t xml:space="preserve">The </w:t>
      </w:r>
      <w:r w:rsidR="00BE4EEA" w:rsidRPr="00EA59B3">
        <w:t>Board of Directors shall govern</w:t>
      </w:r>
      <w:r w:rsidRPr="00EA59B3">
        <w:t xml:space="preserve"> the</w:t>
      </w:r>
      <w:r>
        <w:t xml:space="preserve"> following titles of the current Reign: Emperor, Empress, Emprex, Prince Royale, Princess Royale and Princet Royale. There will be no sharing of titles and each title is to be held by one person at a time. The method of selection of persons to hold these titles shall be controlled by these Standard Operating Procedures. </w:t>
      </w:r>
    </w:p>
    <w:p w14:paraId="7390AC83" w14:textId="77777777" w:rsidR="003D3DD5" w:rsidRDefault="00DA00EA">
      <w:pPr>
        <w:numPr>
          <w:ilvl w:val="0"/>
          <w:numId w:val="2"/>
        </w:numPr>
        <w:pBdr>
          <w:top w:val="nil"/>
          <w:left w:val="nil"/>
          <w:bottom w:val="nil"/>
          <w:right w:val="nil"/>
          <w:between w:val="nil"/>
        </w:pBdr>
      </w:pPr>
      <w:r>
        <w:rPr>
          <w:rFonts w:eastAsia="Times New Roman" w:cs="Times New Roman"/>
          <w:color w:val="000000"/>
        </w:rPr>
        <w:t>Emperor/Empress/Emprex</w:t>
      </w:r>
    </w:p>
    <w:p w14:paraId="10371BCF" w14:textId="77777777" w:rsidR="003D3DD5" w:rsidRDefault="00DA00EA">
      <w:pPr>
        <w:numPr>
          <w:ilvl w:val="1"/>
          <w:numId w:val="2"/>
        </w:numPr>
        <w:pBdr>
          <w:top w:val="nil"/>
          <w:left w:val="nil"/>
          <w:bottom w:val="nil"/>
          <w:right w:val="nil"/>
          <w:between w:val="nil"/>
        </w:pBdr>
      </w:pPr>
      <w:r>
        <w:rPr>
          <w:rFonts w:eastAsia="Times New Roman" w:cs="Times New Roman"/>
          <w:color w:val="000000"/>
        </w:rPr>
        <w:t>Candidate Qualifications and Disqualifications</w:t>
      </w:r>
    </w:p>
    <w:p w14:paraId="2D3299F5" w14:textId="6E9CCBFC" w:rsidR="003D3DD5" w:rsidRDefault="00DA00EA">
      <w:pPr>
        <w:numPr>
          <w:ilvl w:val="2"/>
          <w:numId w:val="2"/>
        </w:numPr>
        <w:pBdr>
          <w:top w:val="nil"/>
          <w:left w:val="nil"/>
          <w:bottom w:val="nil"/>
          <w:right w:val="nil"/>
          <w:between w:val="nil"/>
        </w:pBdr>
      </w:pPr>
      <w:r>
        <w:rPr>
          <w:rFonts w:eastAsia="Times New Roman" w:cs="Times New Roman"/>
          <w:color w:val="000000"/>
        </w:rPr>
        <w:t xml:space="preserve">All applicants must </w:t>
      </w:r>
      <w:r w:rsidR="006D3124">
        <w:rPr>
          <w:rFonts w:eastAsia="Times New Roman" w:cs="Times New Roman"/>
          <w:color w:val="000000"/>
        </w:rPr>
        <w:t>be</w:t>
      </w:r>
      <w:r>
        <w:rPr>
          <w:rFonts w:eastAsia="Times New Roman" w:cs="Times New Roman"/>
          <w:color w:val="000000"/>
        </w:rPr>
        <w:t xml:space="preserve"> a resident of the State of </w:t>
      </w:r>
      <w:r w:rsidRPr="005E1C42">
        <w:rPr>
          <w:rFonts w:eastAsia="Times New Roman" w:cs="Times New Roman"/>
          <w:color w:val="000000"/>
        </w:rPr>
        <w:t>Minnesota</w:t>
      </w:r>
      <w:r w:rsidR="000A0B3C">
        <w:rPr>
          <w:rFonts w:eastAsia="Times New Roman" w:cs="Times New Roman"/>
          <w:color w:val="000000"/>
        </w:rPr>
        <w:t xml:space="preserve"> </w:t>
      </w:r>
      <w:r w:rsidRPr="005E1C42">
        <w:rPr>
          <w:rFonts w:eastAsia="Times New Roman" w:cs="Times New Roman"/>
          <w:color w:val="000000"/>
        </w:rPr>
        <w:t>for a minimum of one (1) year</w:t>
      </w:r>
      <w:r>
        <w:rPr>
          <w:rFonts w:eastAsia="Times New Roman" w:cs="Times New Roman"/>
          <w:color w:val="000000"/>
        </w:rPr>
        <w:t xml:space="preserve"> prior to the date of application</w:t>
      </w:r>
      <w:r w:rsidR="000A0B3C">
        <w:rPr>
          <w:rFonts w:eastAsia="Times New Roman" w:cs="Times New Roman"/>
          <w:color w:val="000000"/>
        </w:rPr>
        <w:t>.</w:t>
      </w:r>
    </w:p>
    <w:p w14:paraId="094929F8" w14:textId="77777777" w:rsidR="003D3DD5" w:rsidRDefault="00DA00EA">
      <w:pPr>
        <w:numPr>
          <w:ilvl w:val="2"/>
          <w:numId w:val="2"/>
        </w:numPr>
        <w:pBdr>
          <w:top w:val="nil"/>
          <w:left w:val="nil"/>
          <w:bottom w:val="nil"/>
          <w:right w:val="nil"/>
          <w:between w:val="nil"/>
        </w:pBdr>
      </w:pPr>
      <w:r>
        <w:rPr>
          <w:rFonts w:eastAsia="Times New Roman" w:cs="Times New Roman"/>
          <w:color w:val="000000"/>
        </w:rPr>
        <w:t>All applicants must be twenty-one (21) years of age at the time of elevation to the position of Emperor/Empress/Emprex</w:t>
      </w:r>
    </w:p>
    <w:p w14:paraId="56DBBA07" w14:textId="77777777" w:rsidR="003D3DD5" w:rsidRDefault="00DA00EA">
      <w:pPr>
        <w:numPr>
          <w:ilvl w:val="2"/>
          <w:numId w:val="2"/>
        </w:numPr>
        <w:pBdr>
          <w:top w:val="nil"/>
          <w:left w:val="nil"/>
          <w:bottom w:val="nil"/>
          <w:right w:val="nil"/>
          <w:between w:val="nil"/>
        </w:pBdr>
      </w:pPr>
      <w:r>
        <w:rPr>
          <w:rFonts w:eastAsia="Times New Roman" w:cs="Times New Roman"/>
          <w:color w:val="000000"/>
        </w:rPr>
        <w:t xml:space="preserve">All applicants must be a current, dues paid member and have been active in the Imperial Court of Minnesota for at least </w:t>
      </w:r>
      <w:r w:rsidR="005E1C42" w:rsidRPr="00074F79">
        <w:rPr>
          <w:rFonts w:eastAsia="Times New Roman" w:cs="Times New Roman"/>
          <w:color w:val="000000"/>
        </w:rPr>
        <w:t>nine (9) months</w:t>
      </w:r>
      <w:r>
        <w:rPr>
          <w:rFonts w:eastAsia="Times New Roman" w:cs="Times New Roman"/>
          <w:color w:val="000000"/>
        </w:rPr>
        <w:t xml:space="preserve"> immediately preceding his/her/their application for candidacy</w:t>
      </w:r>
    </w:p>
    <w:p w14:paraId="467C7B74" w14:textId="77E23DC9" w:rsidR="003D3DD5" w:rsidRDefault="00DA00EA" w:rsidP="003B00C6">
      <w:pPr>
        <w:numPr>
          <w:ilvl w:val="2"/>
          <w:numId w:val="2"/>
        </w:numPr>
        <w:pBdr>
          <w:top w:val="nil"/>
          <w:left w:val="nil"/>
          <w:bottom w:val="nil"/>
          <w:right w:val="nil"/>
          <w:between w:val="nil"/>
        </w:pBdr>
      </w:pPr>
      <w:r>
        <w:rPr>
          <w:rFonts w:eastAsia="Times New Roman" w:cs="Times New Roman"/>
          <w:color w:val="000000"/>
        </w:rPr>
        <w:t xml:space="preserve">All applicants shall have attended a minimum of </w:t>
      </w:r>
      <w:r w:rsidRPr="00BE4EEA">
        <w:rPr>
          <w:rFonts w:eastAsia="Times New Roman" w:cs="Times New Roman"/>
          <w:color w:val="000000" w:themeColor="text1"/>
        </w:rPr>
        <w:t>six (6)</w:t>
      </w:r>
      <w:r w:rsidRPr="00BE4EEA">
        <w:rPr>
          <w:rFonts w:eastAsia="Times New Roman" w:cs="Times New Roman"/>
          <w:color w:val="C00000"/>
        </w:rPr>
        <w:t xml:space="preserve"> </w:t>
      </w:r>
      <w:r w:rsidR="00B835C8" w:rsidRPr="00EA59B3">
        <w:rPr>
          <w:rFonts w:eastAsia="Times New Roman" w:cs="Times New Roman"/>
          <w:color w:val="000000" w:themeColor="text1"/>
        </w:rPr>
        <w:t>duly convened</w:t>
      </w:r>
      <w:r w:rsidR="00BE4EEA" w:rsidRPr="00EA59B3">
        <w:rPr>
          <w:rFonts w:eastAsia="Times New Roman" w:cs="Times New Roman"/>
          <w:color w:val="000000" w:themeColor="text1"/>
        </w:rPr>
        <w:t xml:space="preserve"> </w:t>
      </w:r>
      <w:r w:rsidRPr="00EA59B3">
        <w:rPr>
          <w:rFonts w:eastAsia="Times New Roman" w:cs="Times New Roman"/>
          <w:color w:val="000000"/>
        </w:rPr>
        <w:t>meetings during the current Reign immediately prior to</w:t>
      </w:r>
      <w:r>
        <w:rPr>
          <w:rFonts w:eastAsia="Times New Roman" w:cs="Times New Roman"/>
          <w:color w:val="000000"/>
        </w:rPr>
        <w:t xml:space="preserve"> application. This would be any combination of regularly scheduled meetings of the General Court and/or regularly scheduled meetings of the Board of Directors.</w:t>
      </w:r>
    </w:p>
    <w:p w14:paraId="3098F3F9" w14:textId="77777777" w:rsidR="003D3DD5" w:rsidRDefault="00DA00EA" w:rsidP="003B00C6">
      <w:pPr>
        <w:numPr>
          <w:ilvl w:val="2"/>
          <w:numId w:val="2"/>
        </w:numPr>
        <w:pBdr>
          <w:top w:val="nil"/>
          <w:left w:val="nil"/>
          <w:bottom w:val="nil"/>
          <w:right w:val="nil"/>
          <w:between w:val="nil"/>
        </w:pBdr>
      </w:pPr>
      <w:r>
        <w:rPr>
          <w:rFonts w:eastAsia="Times New Roman" w:cs="Times New Roman"/>
          <w:color w:val="000000"/>
        </w:rPr>
        <w:lastRenderedPageBreak/>
        <w:t xml:space="preserve">Any person who has been publicly recognized as an Emperor/Empress/Emprex of the Imperial Court of Minnesota shall be eligible to run for election to the title of Emperor/Empress/Emprex of The Imperial Court of Minnesota after two (2) years have passed since they held such title. </w:t>
      </w:r>
    </w:p>
    <w:p w14:paraId="76D46155" w14:textId="77777777" w:rsidR="003D3DD5" w:rsidRDefault="00DA00EA" w:rsidP="003B00C6">
      <w:pPr>
        <w:numPr>
          <w:ilvl w:val="2"/>
          <w:numId w:val="2"/>
        </w:numPr>
        <w:pBdr>
          <w:top w:val="nil"/>
          <w:left w:val="nil"/>
          <w:bottom w:val="nil"/>
          <w:right w:val="nil"/>
          <w:between w:val="nil"/>
        </w:pBdr>
      </w:pPr>
      <w:r>
        <w:rPr>
          <w:rFonts w:eastAsia="Times New Roman" w:cs="Times New Roman"/>
          <w:color w:val="000000"/>
        </w:rPr>
        <w:t>A current elected member of the Board of Directors is not eligible to run for Monarch during their term of office, with the exception of Prince Royale, Princess Royale, and Princet Royale</w:t>
      </w:r>
    </w:p>
    <w:p w14:paraId="4CA6FDD4" w14:textId="6C9D2706" w:rsidR="003D3DD5" w:rsidRPr="001C0CE3" w:rsidRDefault="00DA00EA" w:rsidP="003B00C6">
      <w:pPr>
        <w:numPr>
          <w:ilvl w:val="2"/>
          <w:numId w:val="2"/>
        </w:numPr>
        <w:pBdr>
          <w:top w:val="nil"/>
          <w:left w:val="nil"/>
          <w:bottom w:val="nil"/>
          <w:right w:val="nil"/>
          <w:between w:val="nil"/>
        </w:pBdr>
        <w:rPr>
          <w:color w:val="000000" w:themeColor="text1"/>
        </w:rPr>
      </w:pPr>
      <w:r w:rsidRPr="001C0CE3">
        <w:rPr>
          <w:rFonts w:eastAsia="Times New Roman" w:cs="Times New Roman"/>
          <w:color w:val="000000" w:themeColor="text1"/>
        </w:rPr>
        <w:t>All applicants must have hosted an official Imperial Court of Minnesota fundraiser within the current Reign of their application for candidacy</w:t>
      </w:r>
      <w:r w:rsidR="00164861" w:rsidRPr="001C0CE3">
        <w:rPr>
          <w:rFonts w:eastAsia="Times New Roman" w:cs="Times New Roman"/>
          <w:color w:val="000000" w:themeColor="text1"/>
        </w:rPr>
        <w:t>.</w:t>
      </w:r>
    </w:p>
    <w:p w14:paraId="3D6482E9" w14:textId="77777777" w:rsidR="003D3DD5" w:rsidRDefault="00DA00EA" w:rsidP="003B00C6">
      <w:pPr>
        <w:numPr>
          <w:ilvl w:val="2"/>
          <w:numId w:val="2"/>
        </w:numPr>
        <w:pBdr>
          <w:top w:val="nil"/>
          <w:left w:val="nil"/>
          <w:bottom w:val="nil"/>
          <w:right w:val="nil"/>
          <w:between w:val="nil"/>
        </w:pBdr>
      </w:pPr>
      <w:r>
        <w:rPr>
          <w:rFonts w:eastAsia="Times New Roman" w:cs="Times New Roman"/>
          <w:color w:val="000000"/>
        </w:rPr>
        <w:t>All interested must complete and submit an application. Applications will be provided by the Executive Board upon request and are due at the Board Meeting 30 days prior to candidate announcements</w:t>
      </w:r>
    </w:p>
    <w:p w14:paraId="53FEF6C4" w14:textId="77777777" w:rsidR="003D3DD5" w:rsidRPr="00EA59B3" w:rsidRDefault="00DA00EA" w:rsidP="003B00C6">
      <w:pPr>
        <w:numPr>
          <w:ilvl w:val="2"/>
          <w:numId w:val="2"/>
        </w:numPr>
        <w:pBdr>
          <w:top w:val="nil"/>
          <w:left w:val="nil"/>
          <w:bottom w:val="nil"/>
          <w:right w:val="nil"/>
          <w:between w:val="nil"/>
        </w:pBdr>
      </w:pPr>
      <w:r>
        <w:rPr>
          <w:rFonts w:eastAsia="Times New Roman" w:cs="Times New Roman"/>
          <w:color w:val="000000"/>
        </w:rPr>
        <w:t xml:space="preserve">Potential </w:t>
      </w:r>
      <w:r w:rsidRPr="00EA59B3">
        <w:rPr>
          <w:rFonts w:eastAsia="Times New Roman" w:cs="Times New Roman"/>
          <w:color w:val="000000"/>
        </w:rPr>
        <w:t>candidates will pay an application fee of $100 (non-refundable) upon submission of the application which will include membership dues for the following reign.</w:t>
      </w:r>
    </w:p>
    <w:p w14:paraId="774D9A09" w14:textId="77777777" w:rsidR="003D3DD5" w:rsidRPr="00EA59B3" w:rsidRDefault="00DA00EA" w:rsidP="003B00C6">
      <w:pPr>
        <w:numPr>
          <w:ilvl w:val="2"/>
          <w:numId w:val="2"/>
        </w:numPr>
        <w:pBdr>
          <w:top w:val="nil"/>
          <w:left w:val="nil"/>
          <w:bottom w:val="nil"/>
          <w:right w:val="nil"/>
          <w:between w:val="nil"/>
        </w:pBdr>
      </w:pPr>
      <w:r w:rsidRPr="00EA59B3">
        <w:rPr>
          <w:rFonts w:eastAsia="Times New Roman" w:cs="Times New Roman"/>
          <w:color w:val="000000"/>
        </w:rPr>
        <w:t>The Board of Directors will review, and approve/disapprove applications based upon meeting minimum qualifications</w:t>
      </w:r>
    </w:p>
    <w:p w14:paraId="771B4D7E" w14:textId="2FB5B3B8" w:rsidR="003D3DD5" w:rsidRPr="00EA59B3" w:rsidRDefault="00DA00EA" w:rsidP="003B00C6">
      <w:pPr>
        <w:numPr>
          <w:ilvl w:val="2"/>
          <w:numId w:val="2"/>
        </w:numPr>
        <w:pBdr>
          <w:top w:val="nil"/>
          <w:left w:val="nil"/>
          <w:bottom w:val="nil"/>
          <w:right w:val="nil"/>
          <w:between w:val="nil"/>
        </w:pBdr>
      </w:pPr>
      <w:r w:rsidRPr="00EA59B3">
        <w:rPr>
          <w:rFonts w:eastAsia="Times New Roman" w:cs="Times New Roman"/>
          <w:color w:val="000000"/>
        </w:rPr>
        <w:t>Withdrawal of candidacy must be submitted in writing to the</w:t>
      </w:r>
      <w:r w:rsidR="006B5A1C" w:rsidRPr="00EA59B3">
        <w:rPr>
          <w:rFonts w:eastAsia="Times New Roman" w:cs="Times New Roman"/>
          <w:color w:val="000000"/>
        </w:rPr>
        <w:t xml:space="preserve"> Board of Directors</w:t>
      </w:r>
      <w:r w:rsidRPr="00EA59B3">
        <w:rPr>
          <w:rFonts w:eastAsia="Times New Roman" w:cs="Times New Roman"/>
          <w:color w:val="000000"/>
        </w:rPr>
        <w:t xml:space="preserve"> and shall be irrevocable</w:t>
      </w:r>
    </w:p>
    <w:p w14:paraId="6D78CF49" w14:textId="6A7B630B" w:rsidR="003D3DD5" w:rsidRPr="00AA22A4" w:rsidRDefault="00DA00EA" w:rsidP="003B00C6">
      <w:pPr>
        <w:numPr>
          <w:ilvl w:val="2"/>
          <w:numId w:val="2"/>
        </w:numPr>
        <w:pBdr>
          <w:top w:val="nil"/>
          <w:left w:val="nil"/>
          <w:bottom w:val="nil"/>
          <w:right w:val="nil"/>
          <w:between w:val="nil"/>
        </w:pBdr>
        <w:rPr>
          <w:rPrChange w:id="1" w:author="Waisanen, Russell" w:date="2024-08-11T18:55:00Z" w16du:dateUtc="2024-08-11T23:55:00Z">
            <w:rPr>
              <w:rFonts w:eastAsia="Times New Roman" w:cs="Times New Roman"/>
              <w:color w:val="000000" w:themeColor="text1"/>
            </w:rPr>
          </w:rPrChange>
        </w:rPr>
      </w:pPr>
      <w:r w:rsidRPr="00EA59B3">
        <w:rPr>
          <w:rFonts w:eastAsia="Times New Roman" w:cs="Times New Roman"/>
          <w:color w:val="000000"/>
        </w:rPr>
        <w:t xml:space="preserve">The applicants will be interviewed by the Imperial Council following application approval </w:t>
      </w:r>
      <w:r w:rsidR="00AA22A4">
        <w:rPr>
          <w:rFonts w:eastAsia="Times New Roman" w:cs="Times New Roman"/>
          <w:color w:val="000000"/>
        </w:rPr>
        <w:t xml:space="preserve">by </w:t>
      </w:r>
      <w:r w:rsidR="00AA22A4">
        <w:rPr>
          <w:rFonts w:eastAsia="Times New Roman" w:cs="Times New Roman"/>
          <w:color w:val="000000" w:themeColor="text1"/>
        </w:rPr>
        <w:t>t</w:t>
      </w:r>
      <w:r w:rsidR="00164861" w:rsidRPr="00EA59B3">
        <w:rPr>
          <w:rFonts w:eastAsia="Times New Roman" w:cs="Times New Roman"/>
          <w:color w:val="000000" w:themeColor="text1"/>
        </w:rPr>
        <w:t>he Board of Directors</w:t>
      </w:r>
      <w:r w:rsidR="00AA22A4">
        <w:rPr>
          <w:rFonts w:eastAsia="Times New Roman" w:cs="Times New Roman"/>
          <w:color w:val="000000" w:themeColor="text1"/>
        </w:rPr>
        <w:t xml:space="preserve">. </w:t>
      </w:r>
      <w:del w:id="2" w:author="Benjamin Pollack" w:date="2024-08-12T19:42:00Z" w16du:dateUtc="2024-08-13T00:42:00Z">
        <w:r w:rsidR="00AA22A4" w:rsidDel="00262776">
          <w:rPr>
            <w:rFonts w:eastAsia="Times New Roman" w:cs="Times New Roman"/>
            <w:color w:val="000000" w:themeColor="text1"/>
          </w:rPr>
          <w:delText xml:space="preserve"> </w:delText>
        </w:r>
      </w:del>
      <w:r w:rsidR="00B835C8">
        <w:rPr>
          <w:rFonts w:eastAsia="Times New Roman" w:cs="Times New Roman"/>
          <w:color w:val="000000" w:themeColor="text1"/>
        </w:rPr>
        <w:t xml:space="preserve"> </w:t>
      </w:r>
      <w:r w:rsidR="00AA22A4">
        <w:rPr>
          <w:rFonts w:eastAsia="Times New Roman" w:cs="Times New Roman"/>
          <w:color w:val="000000" w:themeColor="text1"/>
        </w:rPr>
        <w:t>The BOD</w:t>
      </w:r>
      <w:r w:rsidR="00164861" w:rsidRPr="00EA59B3">
        <w:rPr>
          <w:rFonts w:eastAsia="Times New Roman" w:cs="Times New Roman"/>
          <w:color w:val="000000" w:themeColor="text1"/>
        </w:rPr>
        <w:t xml:space="preserve"> </w:t>
      </w:r>
      <w:r w:rsidR="006B5A1C" w:rsidRPr="00EA59B3">
        <w:rPr>
          <w:rFonts w:eastAsia="Times New Roman" w:cs="Times New Roman"/>
          <w:color w:val="000000" w:themeColor="text1"/>
        </w:rPr>
        <w:t>shall be invited to attend the interview as guests.</w:t>
      </w:r>
    </w:p>
    <w:p w14:paraId="545E9F16" w14:textId="297369F6" w:rsidR="00AA22A4" w:rsidRPr="00AA22A4" w:rsidRDefault="00AA22A4" w:rsidP="00AA22A4">
      <w:pPr>
        <w:numPr>
          <w:ilvl w:val="3"/>
          <w:numId w:val="2"/>
        </w:numPr>
        <w:pBdr>
          <w:top w:val="nil"/>
          <w:left w:val="nil"/>
          <w:bottom w:val="nil"/>
          <w:right w:val="nil"/>
          <w:between w:val="nil"/>
        </w:pBdr>
        <w:rPr>
          <w:rPrChange w:id="3" w:author="Waisanen, Russell" w:date="2024-08-11T18:56:00Z" w16du:dateUtc="2024-08-11T23:56:00Z">
            <w:rPr>
              <w:rFonts w:eastAsia="Times New Roman" w:cs="Times New Roman"/>
              <w:color w:val="000000" w:themeColor="text1"/>
            </w:rPr>
          </w:rPrChange>
        </w:rPr>
      </w:pPr>
      <w:r>
        <w:rPr>
          <w:rFonts w:eastAsia="Times New Roman" w:cs="Times New Roman"/>
          <w:color w:val="000000" w:themeColor="text1"/>
        </w:rPr>
        <w:t xml:space="preserve">The Imperial Council shall hold a vote to confirm official candidates for the following reign. </w:t>
      </w:r>
    </w:p>
    <w:p w14:paraId="7B480EC8" w14:textId="7C2C96EF" w:rsidR="00AA22A4" w:rsidRPr="00AA22A4" w:rsidRDefault="00AA22A4" w:rsidP="00AA22A4">
      <w:pPr>
        <w:numPr>
          <w:ilvl w:val="3"/>
          <w:numId w:val="2"/>
        </w:numPr>
        <w:pBdr>
          <w:top w:val="nil"/>
          <w:left w:val="nil"/>
          <w:bottom w:val="nil"/>
          <w:right w:val="nil"/>
          <w:between w:val="nil"/>
        </w:pBdr>
        <w:rPr>
          <w:rPrChange w:id="4" w:author="Waisanen, Russell" w:date="2024-08-11T18:57:00Z" w16du:dateUtc="2024-08-11T23:57:00Z">
            <w:rPr>
              <w:rFonts w:eastAsia="Times New Roman" w:cs="Times New Roman"/>
              <w:color w:val="000000" w:themeColor="text1"/>
            </w:rPr>
          </w:rPrChange>
        </w:rPr>
      </w:pPr>
      <w:r>
        <w:rPr>
          <w:rFonts w:eastAsia="Times New Roman" w:cs="Times New Roman"/>
          <w:color w:val="000000" w:themeColor="text1"/>
        </w:rPr>
        <w:t>Imperial Council Chair will present the results to the BOD, immediately following the vote through the secure board channels.</w:t>
      </w:r>
    </w:p>
    <w:p w14:paraId="1C81296C" w14:textId="3BF9D3D1" w:rsidR="00AA22A4" w:rsidRPr="00EA59B3" w:rsidRDefault="00AA22A4" w:rsidP="00B835C8">
      <w:pPr>
        <w:numPr>
          <w:ilvl w:val="3"/>
          <w:numId w:val="2"/>
        </w:numPr>
        <w:pBdr>
          <w:top w:val="nil"/>
          <w:left w:val="nil"/>
          <w:bottom w:val="nil"/>
          <w:right w:val="nil"/>
          <w:between w:val="nil"/>
        </w:pBdr>
      </w:pPr>
      <w:r>
        <w:rPr>
          <w:rFonts w:eastAsia="Times New Roman" w:cs="Times New Roman"/>
          <w:color w:val="000000" w:themeColor="text1"/>
        </w:rPr>
        <w:t>Imperial Council Chair will notify the candidates of results of vote immediately following the vote. (Confirm or Denial of candidacy)</w:t>
      </w:r>
    </w:p>
    <w:p w14:paraId="4EB50EBE" w14:textId="77777777" w:rsidR="003D3DD5" w:rsidRPr="00EA59B3" w:rsidRDefault="00DA00EA">
      <w:pPr>
        <w:numPr>
          <w:ilvl w:val="1"/>
          <w:numId w:val="2"/>
        </w:numPr>
        <w:pBdr>
          <w:top w:val="nil"/>
          <w:left w:val="nil"/>
          <w:bottom w:val="nil"/>
          <w:right w:val="nil"/>
          <w:between w:val="nil"/>
        </w:pBdr>
      </w:pPr>
      <w:r w:rsidRPr="00EA59B3">
        <w:rPr>
          <w:rFonts w:eastAsia="Times New Roman" w:cs="Times New Roman"/>
          <w:color w:val="000000"/>
        </w:rPr>
        <w:t>Campaign Procedures for Emperor, Empress, Emprex</w:t>
      </w:r>
    </w:p>
    <w:p w14:paraId="1303662B" w14:textId="77777777" w:rsidR="003D3DD5" w:rsidRPr="00EA59B3" w:rsidRDefault="00DA00EA">
      <w:pPr>
        <w:numPr>
          <w:ilvl w:val="2"/>
          <w:numId w:val="2"/>
        </w:numPr>
        <w:pBdr>
          <w:top w:val="nil"/>
          <w:left w:val="nil"/>
          <w:bottom w:val="nil"/>
          <w:right w:val="nil"/>
          <w:between w:val="nil"/>
        </w:pBdr>
      </w:pPr>
      <w:r w:rsidRPr="00EA59B3">
        <w:rPr>
          <w:rFonts w:eastAsia="Times New Roman" w:cs="Times New Roman"/>
          <w:color w:val="000000"/>
        </w:rPr>
        <w:t>Campaigning shall commence after the official announcement event is held by the Imperial Court of Minnesota</w:t>
      </w:r>
    </w:p>
    <w:p w14:paraId="04733C9E" w14:textId="77777777" w:rsidR="003D3DD5" w:rsidRPr="00EA59B3" w:rsidRDefault="00DA00EA">
      <w:pPr>
        <w:numPr>
          <w:ilvl w:val="2"/>
          <w:numId w:val="2"/>
        </w:numPr>
        <w:pBdr>
          <w:top w:val="nil"/>
          <w:left w:val="nil"/>
          <w:bottom w:val="nil"/>
          <w:right w:val="nil"/>
          <w:between w:val="nil"/>
        </w:pBdr>
      </w:pPr>
      <w:r w:rsidRPr="00EA59B3">
        <w:rPr>
          <w:rFonts w:eastAsia="Times New Roman" w:cs="Times New Roman"/>
          <w:color w:val="000000"/>
        </w:rPr>
        <w:t>No distribution of campaign material prior to the official announcement is allowed. Campaign materials include, but are not limited to, e-mail, buttons, flyers, posters, and/or other forms of print or electronic advertising. Any prior campaigning may result in disqualification of the candidate</w:t>
      </w:r>
    </w:p>
    <w:p w14:paraId="53E92754" w14:textId="77777777" w:rsidR="003D3DD5" w:rsidRPr="00EA59B3" w:rsidRDefault="00DA00EA">
      <w:pPr>
        <w:numPr>
          <w:ilvl w:val="2"/>
          <w:numId w:val="2"/>
        </w:numPr>
        <w:pBdr>
          <w:top w:val="nil"/>
          <w:left w:val="nil"/>
          <w:bottom w:val="nil"/>
          <w:right w:val="nil"/>
          <w:between w:val="nil"/>
        </w:pBdr>
      </w:pPr>
      <w:r w:rsidRPr="00EA59B3">
        <w:rPr>
          <w:rFonts w:eastAsia="Times New Roman" w:cs="Times New Roman"/>
          <w:color w:val="000000"/>
        </w:rPr>
        <w:t xml:space="preserve">All candidates shall include information concerning the polling place and voting eligibility in their campaign literature as soon as the information becomes available. </w:t>
      </w:r>
    </w:p>
    <w:p w14:paraId="3296A89E" w14:textId="77777777" w:rsidR="003D3DD5" w:rsidRPr="00EA59B3" w:rsidRDefault="00DA00EA">
      <w:pPr>
        <w:numPr>
          <w:ilvl w:val="2"/>
          <w:numId w:val="2"/>
        </w:numPr>
        <w:pBdr>
          <w:top w:val="nil"/>
          <w:left w:val="nil"/>
          <w:bottom w:val="nil"/>
          <w:right w:val="nil"/>
          <w:between w:val="nil"/>
        </w:pBdr>
      </w:pPr>
      <w:r w:rsidRPr="00EA59B3">
        <w:rPr>
          <w:rFonts w:eastAsia="Times New Roman" w:cs="Times New Roman"/>
          <w:color w:val="000000"/>
        </w:rPr>
        <w:t>Candidate must adhere to the Candidate Guidelines provided with the application. (See Candidate Guideline Attachment)</w:t>
      </w:r>
    </w:p>
    <w:p w14:paraId="58CF8CD7" w14:textId="77777777" w:rsidR="003D3DD5" w:rsidRPr="00EA59B3" w:rsidRDefault="00DA00EA">
      <w:pPr>
        <w:numPr>
          <w:ilvl w:val="2"/>
          <w:numId w:val="2"/>
        </w:numPr>
        <w:pBdr>
          <w:top w:val="nil"/>
          <w:left w:val="nil"/>
          <w:bottom w:val="nil"/>
          <w:right w:val="nil"/>
          <w:between w:val="nil"/>
        </w:pBdr>
      </w:pPr>
      <w:r w:rsidRPr="00EA59B3">
        <w:rPr>
          <w:rFonts w:eastAsia="Times New Roman" w:cs="Times New Roman"/>
          <w:color w:val="000000"/>
        </w:rPr>
        <w:t>The campaign period will not be less than six (6) weeks</w:t>
      </w:r>
    </w:p>
    <w:p w14:paraId="2D5AECF9" w14:textId="723AA891" w:rsidR="003D3DD5" w:rsidRPr="00EA59B3" w:rsidRDefault="00DA00EA">
      <w:pPr>
        <w:numPr>
          <w:ilvl w:val="2"/>
          <w:numId w:val="2"/>
        </w:numPr>
        <w:pBdr>
          <w:top w:val="nil"/>
          <w:left w:val="nil"/>
          <w:bottom w:val="nil"/>
          <w:right w:val="nil"/>
          <w:between w:val="nil"/>
        </w:pBdr>
      </w:pPr>
      <w:r w:rsidRPr="00EA59B3">
        <w:rPr>
          <w:rFonts w:eastAsia="Times New Roman" w:cs="Times New Roman"/>
          <w:color w:val="000000"/>
        </w:rPr>
        <w:t xml:space="preserve">Each Candidate will hold a </w:t>
      </w:r>
      <w:r w:rsidR="00A66067">
        <w:rPr>
          <w:rFonts w:eastAsia="Times New Roman" w:cs="Times New Roman"/>
          <w:color w:val="000000"/>
        </w:rPr>
        <w:t xml:space="preserve">candidate </w:t>
      </w:r>
      <w:r w:rsidRPr="00EA59B3">
        <w:rPr>
          <w:rFonts w:eastAsia="Times New Roman" w:cs="Times New Roman"/>
          <w:color w:val="000000"/>
        </w:rPr>
        <w:t>fundraiser during the campaign period</w:t>
      </w:r>
      <w:r w:rsidR="006B5A1C" w:rsidRPr="00EA59B3">
        <w:rPr>
          <w:rFonts w:eastAsia="Times New Roman" w:cs="Times New Roman"/>
          <w:color w:val="000000"/>
        </w:rPr>
        <w:t>; event can be, but is not required to be, held jointly if only two candidates are approved.</w:t>
      </w:r>
    </w:p>
    <w:p w14:paraId="1441D045" w14:textId="77777777" w:rsidR="003D3DD5" w:rsidRPr="00EA59B3" w:rsidRDefault="00DA00EA">
      <w:pPr>
        <w:numPr>
          <w:ilvl w:val="1"/>
          <w:numId w:val="2"/>
        </w:numPr>
        <w:pBdr>
          <w:top w:val="nil"/>
          <w:left w:val="nil"/>
          <w:bottom w:val="nil"/>
          <w:right w:val="nil"/>
          <w:between w:val="nil"/>
        </w:pBdr>
      </w:pPr>
      <w:r w:rsidRPr="00EA59B3">
        <w:rPr>
          <w:rFonts w:eastAsia="Times New Roman" w:cs="Times New Roman"/>
          <w:color w:val="000000"/>
        </w:rPr>
        <w:lastRenderedPageBreak/>
        <w:t>The Election of the Emperor/Empress/Emprex</w:t>
      </w:r>
    </w:p>
    <w:p w14:paraId="3BDFA94E" w14:textId="77777777" w:rsidR="003D3DD5" w:rsidRDefault="00DA00EA">
      <w:pPr>
        <w:numPr>
          <w:ilvl w:val="2"/>
          <w:numId w:val="2"/>
        </w:numPr>
        <w:pBdr>
          <w:top w:val="nil"/>
          <w:left w:val="nil"/>
          <w:bottom w:val="nil"/>
          <w:right w:val="nil"/>
          <w:between w:val="nil"/>
        </w:pBdr>
      </w:pPr>
      <w:r w:rsidRPr="00EA59B3">
        <w:rPr>
          <w:rFonts w:eastAsia="Times New Roman" w:cs="Times New Roman"/>
          <w:color w:val="000000"/>
        </w:rPr>
        <w:t>The Emperor, Empress, and Emprex shall be elected by the</w:t>
      </w:r>
      <w:r>
        <w:rPr>
          <w:rFonts w:eastAsia="Times New Roman" w:cs="Times New Roman"/>
          <w:color w:val="000000"/>
        </w:rPr>
        <w:t xml:space="preserve"> general public</w:t>
      </w:r>
    </w:p>
    <w:p w14:paraId="0E6EDEB2" w14:textId="733768A0" w:rsidR="003D3DD5" w:rsidRDefault="00DA00EA">
      <w:pPr>
        <w:numPr>
          <w:ilvl w:val="2"/>
          <w:numId w:val="2"/>
        </w:numPr>
        <w:pBdr>
          <w:top w:val="nil"/>
          <w:left w:val="nil"/>
          <w:bottom w:val="nil"/>
          <w:right w:val="nil"/>
          <w:between w:val="nil"/>
        </w:pBdr>
      </w:pPr>
      <w:r>
        <w:rPr>
          <w:rFonts w:eastAsia="Times New Roman" w:cs="Times New Roman"/>
          <w:color w:val="000000"/>
        </w:rPr>
        <w:t xml:space="preserve">All voters must be at least </w:t>
      </w:r>
      <w:r w:rsidRPr="001C0CE3">
        <w:rPr>
          <w:rFonts w:eastAsia="Times New Roman" w:cs="Times New Roman"/>
          <w:color w:val="000000" w:themeColor="text1"/>
        </w:rPr>
        <w:t xml:space="preserve">eighteen (18) </w:t>
      </w:r>
      <w:r>
        <w:rPr>
          <w:rFonts w:eastAsia="Times New Roman" w:cs="Times New Roman"/>
          <w:color w:val="000000"/>
        </w:rPr>
        <w:t>years of age</w:t>
      </w:r>
    </w:p>
    <w:p w14:paraId="4E61FF78" w14:textId="77777777" w:rsidR="003D3DD5" w:rsidRDefault="00DA00EA">
      <w:pPr>
        <w:numPr>
          <w:ilvl w:val="2"/>
          <w:numId w:val="2"/>
        </w:numPr>
        <w:pBdr>
          <w:top w:val="nil"/>
          <w:left w:val="nil"/>
          <w:bottom w:val="nil"/>
          <w:right w:val="nil"/>
          <w:between w:val="nil"/>
        </w:pBdr>
      </w:pPr>
      <w:r>
        <w:rPr>
          <w:rFonts w:eastAsia="Times New Roman" w:cs="Times New Roman"/>
          <w:color w:val="000000"/>
        </w:rPr>
        <w:t>When voting in person, all voters must have a valid Minnesota ID</w:t>
      </w:r>
    </w:p>
    <w:p w14:paraId="20929043" w14:textId="77777777" w:rsidR="003D3DD5" w:rsidRDefault="00DA00EA">
      <w:pPr>
        <w:numPr>
          <w:ilvl w:val="2"/>
          <w:numId w:val="2"/>
        </w:numPr>
        <w:pBdr>
          <w:top w:val="nil"/>
          <w:left w:val="nil"/>
          <w:bottom w:val="nil"/>
          <w:right w:val="nil"/>
          <w:between w:val="nil"/>
        </w:pBdr>
      </w:pPr>
      <w:r>
        <w:rPr>
          <w:rFonts w:eastAsia="Times New Roman" w:cs="Times New Roman"/>
          <w:color w:val="000000"/>
        </w:rPr>
        <w:t>Absentee ballots must be requested. They may be sent to any resident of the state of Minnesota or any member of the Imperial Council.</w:t>
      </w:r>
    </w:p>
    <w:p w14:paraId="31B522DF" w14:textId="77777777" w:rsidR="003D3DD5" w:rsidRDefault="00DA00EA">
      <w:pPr>
        <w:numPr>
          <w:ilvl w:val="2"/>
          <w:numId w:val="2"/>
        </w:numPr>
        <w:pBdr>
          <w:top w:val="nil"/>
          <w:left w:val="nil"/>
          <w:bottom w:val="nil"/>
          <w:right w:val="nil"/>
          <w:between w:val="nil"/>
        </w:pBdr>
      </w:pPr>
      <w:r>
        <w:rPr>
          <w:rFonts w:eastAsia="Times New Roman" w:cs="Times New Roman"/>
          <w:color w:val="000000"/>
        </w:rPr>
        <w:t>The Imperial Council will send out Absentee Ballots by regular mail and include a stamped return envelope to any resident of the State of Minnesota and any member of the Imperial Council</w:t>
      </w:r>
    </w:p>
    <w:p w14:paraId="0D079843" w14:textId="77777777" w:rsidR="003D3DD5" w:rsidRDefault="00DA00EA">
      <w:pPr>
        <w:numPr>
          <w:ilvl w:val="2"/>
          <w:numId w:val="2"/>
        </w:numPr>
        <w:pBdr>
          <w:top w:val="nil"/>
          <w:left w:val="nil"/>
          <w:bottom w:val="nil"/>
          <w:right w:val="nil"/>
          <w:between w:val="nil"/>
        </w:pBdr>
      </w:pPr>
      <w:r>
        <w:rPr>
          <w:rFonts w:eastAsia="Times New Roman" w:cs="Times New Roman"/>
          <w:color w:val="000000"/>
        </w:rPr>
        <w:t>Absentee ballots must be in the ballot box at the close of voting</w:t>
      </w:r>
    </w:p>
    <w:p w14:paraId="7768EE3F" w14:textId="77777777" w:rsidR="003D3DD5" w:rsidRDefault="00DA00EA">
      <w:pPr>
        <w:numPr>
          <w:ilvl w:val="2"/>
          <w:numId w:val="2"/>
        </w:numPr>
        <w:pBdr>
          <w:top w:val="nil"/>
          <w:left w:val="nil"/>
          <w:bottom w:val="nil"/>
          <w:right w:val="nil"/>
          <w:between w:val="nil"/>
        </w:pBdr>
      </w:pPr>
      <w:r>
        <w:rPr>
          <w:rFonts w:eastAsia="Times New Roman" w:cs="Times New Roman"/>
          <w:color w:val="000000"/>
        </w:rPr>
        <w:t>Voting shall be by secret ballot</w:t>
      </w:r>
    </w:p>
    <w:p w14:paraId="0F88D1AA" w14:textId="77777777" w:rsidR="003D3DD5" w:rsidRDefault="00DA00EA">
      <w:pPr>
        <w:numPr>
          <w:ilvl w:val="2"/>
          <w:numId w:val="2"/>
        </w:numPr>
        <w:pBdr>
          <w:top w:val="nil"/>
          <w:left w:val="nil"/>
          <w:bottom w:val="nil"/>
          <w:right w:val="nil"/>
          <w:between w:val="nil"/>
        </w:pBdr>
      </w:pPr>
      <w:r>
        <w:rPr>
          <w:rFonts w:eastAsia="Times New Roman" w:cs="Times New Roman"/>
          <w:color w:val="000000"/>
        </w:rPr>
        <w:t>The election shall be held one (1) week prior to Coronation and controlled by the Imperial Council, which shall determine the voting location and time</w:t>
      </w:r>
    </w:p>
    <w:p w14:paraId="0EE01418" w14:textId="5F17366A" w:rsidR="003D3DD5" w:rsidRDefault="00DA00EA">
      <w:pPr>
        <w:numPr>
          <w:ilvl w:val="2"/>
          <w:numId w:val="2"/>
        </w:numPr>
        <w:pBdr>
          <w:top w:val="nil"/>
          <w:left w:val="nil"/>
          <w:bottom w:val="nil"/>
          <w:right w:val="nil"/>
          <w:between w:val="nil"/>
        </w:pBdr>
      </w:pPr>
      <w:r>
        <w:rPr>
          <w:rFonts w:eastAsia="Times New Roman" w:cs="Times New Roman"/>
          <w:color w:val="000000"/>
        </w:rPr>
        <w:t xml:space="preserve">Election judges will be comprised of three (3) Members – Imperial Council </w:t>
      </w:r>
      <w:r w:rsidR="00B835C8">
        <w:rPr>
          <w:rFonts w:eastAsia="Times New Roman" w:cs="Times New Roman"/>
          <w:color w:val="000000"/>
        </w:rPr>
        <w:t>Chair,</w:t>
      </w:r>
      <w:r>
        <w:rPr>
          <w:rFonts w:eastAsia="Times New Roman" w:cs="Times New Roman"/>
          <w:color w:val="000000"/>
        </w:rPr>
        <w:t xml:space="preserve"> Events Chair and a voting member of the Imperial Council</w:t>
      </w:r>
    </w:p>
    <w:p w14:paraId="48E10BE5" w14:textId="24045C9A" w:rsidR="00E10A8B" w:rsidRDefault="00DA00EA" w:rsidP="00E10A8B">
      <w:pPr>
        <w:numPr>
          <w:ilvl w:val="2"/>
          <w:numId w:val="2"/>
        </w:numPr>
        <w:pBdr>
          <w:top w:val="nil"/>
          <w:left w:val="nil"/>
          <w:bottom w:val="nil"/>
          <w:right w:val="nil"/>
          <w:between w:val="nil"/>
        </w:pBdr>
      </w:pPr>
      <w:r>
        <w:rPr>
          <w:rFonts w:eastAsia="Times New Roman" w:cs="Times New Roman"/>
          <w:color w:val="000000"/>
        </w:rPr>
        <w:t xml:space="preserve">The ballot box must be sealed in the presence of the Candidates and signed by two (2) witnesses and all candidates (if they so choose). The sealed box will be kept by the Imperial Council Chair until </w:t>
      </w:r>
      <w:r w:rsidR="00B835C8">
        <w:rPr>
          <w:rFonts w:eastAsia="Times New Roman" w:cs="Times New Roman"/>
          <w:color w:val="000000"/>
        </w:rPr>
        <w:t>Coronation Day.</w:t>
      </w:r>
    </w:p>
    <w:p w14:paraId="635D86F2" w14:textId="42FA3721" w:rsidR="003D3DD5" w:rsidRPr="00EA59B3" w:rsidRDefault="00DA00EA" w:rsidP="00E10A8B">
      <w:pPr>
        <w:numPr>
          <w:ilvl w:val="2"/>
          <w:numId w:val="2"/>
        </w:numPr>
        <w:pBdr>
          <w:top w:val="nil"/>
          <w:left w:val="nil"/>
          <w:bottom w:val="nil"/>
          <w:right w:val="nil"/>
          <w:between w:val="nil"/>
        </w:pBdr>
      </w:pPr>
      <w:r w:rsidRPr="00E10A8B">
        <w:rPr>
          <w:rFonts w:eastAsia="Times New Roman" w:cs="Times New Roman"/>
          <w:color w:val="000000"/>
        </w:rPr>
        <w:t xml:space="preserve">The ballot box will be unsealed, counted, and totals recorded and sealed in an envelope the day of Coronation. The votes shall be counted by a non-court member, the Imperial Council Chair and the Events Chair. The Executive Chair or </w:t>
      </w:r>
      <w:r w:rsidRPr="00EA59B3">
        <w:rPr>
          <w:rFonts w:eastAsia="Times New Roman" w:cs="Times New Roman"/>
          <w:color w:val="000000"/>
        </w:rPr>
        <w:t xml:space="preserve">Executive Vice Chair will oversee the counting and tabulating of votes. </w:t>
      </w:r>
      <w:r w:rsidR="00E10A8B" w:rsidRPr="00EA59B3">
        <w:rPr>
          <w:lang w:eastAsia="en-US" w:bidi="ar-SA"/>
        </w:rPr>
        <w:t>The winners will be the two (2) candidates who received the most votes; in the event there are only two candidates each candidate must receive a majority “Yes” vote.</w:t>
      </w:r>
      <w:r w:rsidR="00E10A8B" w:rsidRPr="00EA59B3">
        <w:t xml:space="preserve"> </w:t>
      </w:r>
      <w:r w:rsidRPr="00EA59B3">
        <w:rPr>
          <w:rFonts w:eastAsia="Times New Roman" w:cs="Times New Roman"/>
          <w:color w:val="000000"/>
        </w:rPr>
        <w:t>The results will remain secret, known only to those appointed until made public at Coronation.</w:t>
      </w:r>
    </w:p>
    <w:p w14:paraId="160EEE26" w14:textId="157A1919" w:rsidR="003D3DD5" w:rsidRDefault="00DA00EA">
      <w:pPr>
        <w:numPr>
          <w:ilvl w:val="2"/>
          <w:numId w:val="2"/>
        </w:numPr>
        <w:pBdr>
          <w:top w:val="nil"/>
          <w:left w:val="nil"/>
          <w:bottom w:val="nil"/>
          <w:right w:val="nil"/>
          <w:between w:val="nil"/>
        </w:pBdr>
      </w:pPr>
      <w:r w:rsidRPr="00EA59B3">
        <w:rPr>
          <w:rFonts w:eastAsia="Times New Roman" w:cs="Times New Roman"/>
          <w:color w:val="000000"/>
        </w:rPr>
        <w:t>The ballots will be held by the Imperial Council Chair</w:t>
      </w:r>
      <w:r>
        <w:rPr>
          <w:rFonts w:eastAsia="Times New Roman" w:cs="Times New Roman"/>
          <w:color w:val="000000"/>
        </w:rPr>
        <w:t>. The results will be recorded and destroyed at the next General Meeting.</w:t>
      </w:r>
    </w:p>
    <w:p w14:paraId="55D2E16C" w14:textId="77777777" w:rsidR="003D3DD5" w:rsidRDefault="00DA00EA">
      <w:pPr>
        <w:numPr>
          <w:ilvl w:val="2"/>
          <w:numId w:val="2"/>
        </w:numPr>
        <w:pBdr>
          <w:top w:val="nil"/>
          <w:left w:val="nil"/>
          <w:bottom w:val="nil"/>
          <w:right w:val="nil"/>
          <w:between w:val="nil"/>
        </w:pBdr>
      </w:pPr>
      <w:r>
        <w:rPr>
          <w:rFonts w:eastAsia="Times New Roman" w:cs="Times New Roman"/>
          <w:color w:val="000000"/>
        </w:rPr>
        <w:t>To prevent a tie vote</w:t>
      </w:r>
    </w:p>
    <w:p w14:paraId="161EE03A" w14:textId="1CF0ABC8" w:rsidR="003D3DD5" w:rsidRPr="00EA59B3" w:rsidRDefault="00DA00EA">
      <w:pPr>
        <w:numPr>
          <w:ilvl w:val="3"/>
          <w:numId w:val="2"/>
        </w:numPr>
        <w:pBdr>
          <w:top w:val="nil"/>
          <w:left w:val="nil"/>
          <w:bottom w:val="nil"/>
          <w:right w:val="nil"/>
          <w:between w:val="nil"/>
        </w:pBdr>
      </w:pPr>
      <w:r>
        <w:rPr>
          <w:rFonts w:eastAsia="Times New Roman" w:cs="Times New Roman"/>
          <w:color w:val="000000"/>
        </w:rPr>
        <w:t>The Imperial Cou</w:t>
      </w:r>
      <w:r w:rsidRPr="00EA59B3">
        <w:rPr>
          <w:rFonts w:eastAsia="Times New Roman" w:cs="Times New Roman"/>
          <w:color w:val="000000"/>
        </w:rPr>
        <w:t>ncil will meet after voting, but prior to Coronation, to cas</w:t>
      </w:r>
      <w:r w:rsidR="004633AB" w:rsidRPr="00EA59B3">
        <w:rPr>
          <w:rFonts w:eastAsia="Times New Roman" w:cs="Times New Roman"/>
          <w:color w:val="000000"/>
        </w:rPr>
        <w:t xml:space="preserve">t </w:t>
      </w:r>
      <w:r w:rsidRPr="00EA59B3">
        <w:rPr>
          <w:rFonts w:eastAsia="Times New Roman" w:cs="Times New Roman"/>
          <w:color w:val="000000"/>
        </w:rPr>
        <w:t>secret ballots for Emperor/Empress/Emprex</w:t>
      </w:r>
    </w:p>
    <w:p w14:paraId="398CCB71" w14:textId="1EF01A70" w:rsidR="003D3DD5" w:rsidRDefault="00DA00EA">
      <w:pPr>
        <w:numPr>
          <w:ilvl w:val="3"/>
          <w:numId w:val="2"/>
        </w:numPr>
        <w:pBdr>
          <w:top w:val="nil"/>
          <w:left w:val="nil"/>
          <w:bottom w:val="nil"/>
          <w:right w:val="nil"/>
          <w:between w:val="nil"/>
        </w:pBdr>
      </w:pPr>
      <w:r w:rsidRPr="00EA59B3">
        <w:rPr>
          <w:rFonts w:eastAsia="Times New Roman" w:cs="Times New Roman"/>
          <w:color w:val="000000"/>
        </w:rPr>
        <w:t>The ballots will be</w:t>
      </w:r>
      <w:r>
        <w:rPr>
          <w:rFonts w:eastAsia="Times New Roman" w:cs="Times New Roman"/>
          <w:color w:val="000000"/>
        </w:rPr>
        <w:t xml:space="preserve"> put into a sealed envelope and turned over to the Imperial Council Chair. </w:t>
      </w:r>
    </w:p>
    <w:p w14:paraId="696574A2" w14:textId="77777777" w:rsidR="003D3DD5" w:rsidRDefault="00DA00EA">
      <w:pPr>
        <w:numPr>
          <w:ilvl w:val="3"/>
          <w:numId w:val="2"/>
        </w:numPr>
        <w:pBdr>
          <w:top w:val="nil"/>
          <w:left w:val="nil"/>
          <w:bottom w:val="nil"/>
          <w:right w:val="nil"/>
          <w:between w:val="nil"/>
        </w:pBdr>
      </w:pPr>
      <w:r>
        <w:rPr>
          <w:rFonts w:eastAsia="Times New Roman" w:cs="Times New Roman"/>
          <w:color w:val="000000"/>
        </w:rPr>
        <w:t>The Imperial Council Ballots will only be opened and tallied in the event of a tie vote for Emperor/Empress/Emprex</w:t>
      </w:r>
    </w:p>
    <w:p w14:paraId="743848BC" w14:textId="77777777" w:rsidR="003D3DD5" w:rsidRDefault="00DA00EA">
      <w:pPr>
        <w:numPr>
          <w:ilvl w:val="3"/>
          <w:numId w:val="2"/>
        </w:numPr>
        <w:pBdr>
          <w:top w:val="nil"/>
          <w:left w:val="nil"/>
          <w:bottom w:val="nil"/>
          <w:right w:val="nil"/>
          <w:between w:val="nil"/>
        </w:pBdr>
      </w:pPr>
      <w:r>
        <w:rPr>
          <w:rFonts w:eastAsia="Times New Roman" w:cs="Times New Roman"/>
          <w:color w:val="000000"/>
        </w:rPr>
        <w:t>Ballots will be destroyed along with the general election ballots at the next General Meeting</w:t>
      </w:r>
    </w:p>
    <w:p w14:paraId="2E4B44FE" w14:textId="77777777" w:rsidR="003D3DD5" w:rsidRDefault="00DA00EA">
      <w:pPr>
        <w:numPr>
          <w:ilvl w:val="1"/>
          <w:numId w:val="2"/>
        </w:numPr>
        <w:pBdr>
          <w:top w:val="nil"/>
          <w:left w:val="nil"/>
          <w:bottom w:val="nil"/>
          <w:right w:val="nil"/>
          <w:between w:val="nil"/>
        </w:pBdr>
      </w:pPr>
      <w:r>
        <w:rPr>
          <w:rFonts w:eastAsia="Times New Roman" w:cs="Times New Roman"/>
          <w:color w:val="000000"/>
        </w:rPr>
        <w:t>Duties and Privileges of the Emperor/Empress/Emprex</w:t>
      </w:r>
    </w:p>
    <w:p w14:paraId="18A27EF2" w14:textId="77777777" w:rsidR="003D3DD5" w:rsidRDefault="00DA00EA">
      <w:pPr>
        <w:numPr>
          <w:ilvl w:val="2"/>
          <w:numId w:val="2"/>
        </w:numPr>
        <w:pBdr>
          <w:top w:val="nil"/>
          <w:left w:val="nil"/>
          <w:bottom w:val="nil"/>
          <w:right w:val="nil"/>
          <w:between w:val="nil"/>
        </w:pBdr>
      </w:pPr>
      <w:r>
        <w:rPr>
          <w:rFonts w:eastAsia="Times New Roman" w:cs="Times New Roman"/>
          <w:color w:val="000000"/>
        </w:rPr>
        <w:t>Represent the Imperial Court of Minnesota in Realm and out of Realm</w:t>
      </w:r>
    </w:p>
    <w:p w14:paraId="12750821" w14:textId="246DCAC5" w:rsidR="003D3DD5" w:rsidRPr="00EA59B3" w:rsidRDefault="00DA00EA" w:rsidP="00EA59B3">
      <w:pPr>
        <w:numPr>
          <w:ilvl w:val="2"/>
          <w:numId w:val="2"/>
        </w:numPr>
        <w:pBdr>
          <w:top w:val="nil"/>
          <w:left w:val="nil"/>
          <w:bottom w:val="nil"/>
          <w:right w:val="nil"/>
          <w:between w:val="nil"/>
        </w:pBdr>
      </w:pPr>
      <w:r>
        <w:rPr>
          <w:rFonts w:eastAsia="Times New Roman" w:cs="Times New Roman"/>
          <w:color w:val="000000"/>
        </w:rPr>
        <w:t>Be public relations agents of the Imperial Court of Minnesota, always maintaining the best possible public image</w:t>
      </w:r>
    </w:p>
    <w:p w14:paraId="2EC5A5D1" w14:textId="77777777" w:rsidR="003D3DD5" w:rsidRDefault="00DA00EA">
      <w:pPr>
        <w:numPr>
          <w:ilvl w:val="2"/>
          <w:numId w:val="2"/>
        </w:numPr>
        <w:pBdr>
          <w:top w:val="nil"/>
          <w:left w:val="nil"/>
          <w:bottom w:val="nil"/>
          <w:right w:val="nil"/>
          <w:between w:val="nil"/>
        </w:pBdr>
      </w:pPr>
      <w:r>
        <w:rPr>
          <w:rFonts w:eastAsia="Times New Roman" w:cs="Times New Roman"/>
          <w:color w:val="000000"/>
        </w:rPr>
        <w:t>Reign jointly and with equal authority while guiding and mentoring their line of succession</w:t>
      </w:r>
    </w:p>
    <w:p w14:paraId="6F7715DE" w14:textId="77777777" w:rsidR="003D3DD5" w:rsidRDefault="00DA00EA">
      <w:pPr>
        <w:numPr>
          <w:ilvl w:val="2"/>
          <w:numId w:val="2"/>
        </w:numPr>
        <w:pBdr>
          <w:top w:val="nil"/>
          <w:left w:val="nil"/>
          <w:bottom w:val="nil"/>
          <w:right w:val="nil"/>
          <w:between w:val="nil"/>
        </w:pBdr>
      </w:pPr>
      <w:r>
        <w:rPr>
          <w:rFonts w:eastAsia="Times New Roman" w:cs="Times New Roman"/>
          <w:color w:val="000000"/>
        </w:rPr>
        <w:t xml:space="preserve">Host the Investiture of the Royal Family within six (6) weeks after </w:t>
      </w:r>
      <w:r>
        <w:rPr>
          <w:rFonts w:eastAsia="Times New Roman" w:cs="Times New Roman"/>
          <w:color w:val="000000"/>
        </w:rPr>
        <w:lastRenderedPageBreak/>
        <w:t>Coronation</w:t>
      </w:r>
    </w:p>
    <w:p w14:paraId="468EE8C6" w14:textId="77777777" w:rsidR="003D3DD5" w:rsidRDefault="00DA00EA">
      <w:pPr>
        <w:numPr>
          <w:ilvl w:val="2"/>
          <w:numId w:val="2"/>
        </w:numPr>
        <w:pBdr>
          <w:top w:val="nil"/>
          <w:left w:val="nil"/>
          <w:bottom w:val="nil"/>
          <w:right w:val="nil"/>
          <w:between w:val="nil"/>
        </w:pBdr>
      </w:pPr>
      <w:r>
        <w:rPr>
          <w:rFonts w:eastAsia="Times New Roman" w:cs="Times New Roman"/>
          <w:color w:val="000000"/>
        </w:rPr>
        <w:t>Host and attend at least three (3) separate functions for a charitable organization of their choice during the Reign. One (1) to be held jointly to be known as the Emperor/Empress/Emprex Ball, one (1) to be known as the Annual Emperor/Empress/Emprex Function and one (1) also known as the Annual Emperor/Empress/Emprex Function.</w:t>
      </w:r>
    </w:p>
    <w:p w14:paraId="1B75F7B1" w14:textId="19A9B54C" w:rsidR="00A438C4" w:rsidRPr="00074F79" w:rsidRDefault="00DA00EA" w:rsidP="00A438C4">
      <w:pPr>
        <w:numPr>
          <w:ilvl w:val="2"/>
          <w:numId w:val="2"/>
        </w:numPr>
        <w:pBdr>
          <w:top w:val="nil"/>
          <w:left w:val="nil"/>
          <w:bottom w:val="nil"/>
          <w:right w:val="nil"/>
          <w:between w:val="nil"/>
        </w:pBdr>
      </w:pPr>
      <w:r w:rsidRPr="00074F79">
        <w:rPr>
          <w:rFonts w:eastAsia="Times New Roman" w:cs="Times New Roman"/>
        </w:rPr>
        <w:t xml:space="preserve">Shall attend </w:t>
      </w:r>
      <w:r w:rsidR="00A438C4">
        <w:rPr>
          <w:rFonts w:eastAsia="Times New Roman" w:cs="Times New Roman"/>
        </w:rPr>
        <w:t xml:space="preserve">or perform </w:t>
      </w:r>
      <w:r w:rsidRPr="00074F79">
        <w:rPr>
          <w:rFonts w:eastAsia="Times New Roman" w:cs="Times New Roman"/>
        </w:rPr>
        <w:t xml:space="preserve">at least two (2) non-ICOM community-based events of their choosing.  These can be any event of another charitable organization where said organization is raising money for another charitable cause (examples include, but not limited to, The Ladies of the Lakes, North Star Gay Rodeo Association, Minnesota Leather Pride, </w:t>
      </w:r>
      <w:r w:rsidR="00B835C8" w:rsidRPr="00074F79">
        <w:rPr>
          <w:rFonts w:eastAsia="Times New Roman" w:cs="Times New Roman"/>
        </w:rPr>
        <w:t>etc.</w:t>
      </w:r>
      <w:r w:rsidRPr="00074F79">
        <w:rPr>
          <w:rFonts w:eastAsia="Times New Roman" w:cs="Times New Roman"/>
        </w:rPr>
        <w:t xml:space="preserve">).  </w:t>
      </w:r>
    </w:p>
    <w:p w14:paraId="481ED884" w14:textId="34B84098" w:rsidR="003D3DD5" w:rsidRPr="00074F79" w:rsidRDefault="00DA00EA">
      <w:pPr>
        <w:numPr>
          <w:ilvl w:val="2"/>
          <w:numId w:val="2"/>
        </w:numPr>
        <w:pBdr>
          <w:top w:val="nil"/>
          <w:left w:val="nil"/>
          <w:bottom w:val="nil"/>
          <w:right w:val="nil"/>
          <w:between w:val="nil"/>
        </w:pBdr>
      </w:pPr>
      <w:r w:rsidRPr="00074F79">
        <w:rPr>
          <w:rFonts w:eastAsia="Times New Roman" w:cs="Times New Roman"/>
        </w:rPr>
        <w:t xml:space="preserve">Shall, with the help and involvement of the Reigning Prince/Princess/Princet Royale, contribute to at least one (1) </w:t>
      </w:r>
      <w:r w:rsidR="00B835C8">
        <w:rPr>
          <w:rFonts w:eastAsia="Times New Roman" w:cs="Times New Roman"/>
        </w:rPr>
        <w:t>non-performance-based</w:t>
      </w:r>
      <w:ins w:id="5" w:author="Waisanen, Russell" w:date="2024-08-11T16:56:00Z" w16du:dateUtc="2024-08-11T21:56:00Z">
        <w:r w:rsidR="00A438C4">
          <w:rPr>
            <w:rFonts w:eastAsia="Times New Roman" w:cs="Times New Roman"/>
          </w:rPr>
          <w:t xml:space="preserve"> </w:t>
        </w:r>
      </w:ins>
      <w:r w:rsidRPr="00074F79">
        <w:rPr>
          <w:rFonts w:eastAsia="Times New Roman" w:cs="Times New Roman"/>
        </w:rPr>
        <w:t>community-service event.  This could be</w:t>
      </w:r>
      <w:r w:rsidR="005E1C42" w:rsidRPr="00074F79">
        <w:rPr>
          <w:rFonts w:eastAsia="Times New Roman" w:cs="Times New Roman"/>
        </w:rPr>
        <w:t xml:space="preserve">, </w:t>
      </w:r>
      <w:r w:rsidR="005E1C42" w:rsidRPr="00074F79">
        <w:t>but not limited to,</w:t>
      </w:r>
      <w:r w:rsidRPr="00074F79">
        <w:rPr>
          <w:rFonts w:eastAsia="Times New Roman" w:cs="Times New Roman"/>
        </w:rPr>
        <w:t xml:space="preserve"> a community-based food/clothing drive, assist in serving meals at a shelter or The Aliveness Project, etc.</w:t>
      </w:r>
    </w:p>
    <w:p w14:paraId="626514B2" w14:textId="77777777" w:rsidR="003D3DD5" w:rsidRDefault="00DA00EA">
      <w:pPr>
        <w:numPr>
          <w:ilvl w:val="2"/>
          <w:numId w:val="2"/>
        </w:numPr>
        <w:pBdr>
          <w:top w:val="nil"/>
          <w:left w:val="nil"/>
          <w:bottom w:val="nil"/>
          <w:right w:val="nil"/>
          <w:between w:val="nil"/>
        </w:pBdr>
      </w:pPr>
      <w:r>
        <w:rPr>
          <w:rFonts w:eastAsia="Times New Roman" w:cs="Times New Roman"/>
          <w:color w:val="000000"/>
        </w:rPr>
        <w:t>Shall travel to three (3) Out of Realm State Functions during their elected Reign (Coronations, PR Balls, E&amp;E Balls, Investitures)</w:t>
      </w:r>
    </w:p>
    <w:p w14:paraId="5AD7DB36" w14:textId="77777777" w:rsidR="003D3DD5" w:rsidRDefault="00DA00EA">
      <w:pPr>
        <w:numPr>
          <w:ilvl w:val="2"/>
          <w:numId w:val="2"/>
        </w:numPr>
        <w:pBdr>
          <w:top w:val="nil"/>
          <w:left w:val="nil"/>
          <w:bottom w:val="nil"/>
          <w:right w:val="nil"/>
          <w:between w:val="nil"/>
        </w:pBdr>
      </w:pPr>
      <w:r>
        <w:rPr>
          <w:rFonts w:eastAsia="Times New Roman" w:cs="Times New Roman"/>
          <w:color w:val="000000"/>
        </w:rPr>
        <w:t>Serve as members of the Board of Directors during their Reign and the following Reign</w:t>
      </w:r>
    </w:p>
    <w:p w14:paraId="26018BB3" w14:textId="77777777" w:rsidR="003D3DD5" w:rsidRDefault="00DA00EA">
      <w:pPr>
        <w:numPr>
          <w:ilvl w:val="2"/>
          <w:numId w:val="2"/>
        </w:numPr>
        <w:pBdr>
          <w:top w:val="nil"/>
          <w:left w:val="nil"/>
          <w:bottom w:val="nil"/>
          <w:right w:val="nil"/>
          <w:between w:val="nil"/>
        </w:pBdr>
      </w:pPr>
      <w:r>
        <w:rPr>
          <w:rFonts w:eastAsia="Times New Roman" w:cs="Times New Roman"/>
          <w:color w:val="000000"/>
        </w:rPr>
        <w:t>Reigning Monarchs shall not be required to pay suggested donations/entrance fees to any local Imperial Court of Minnesota function or Step-Down weekend</w:t>
      </w:r>
    </w:p>
    <w:p w14:paraId="245906C7" w14:textId="2308B21F" w:rsidR="003D3DD5" w:rsidRDefault="00DA00EA">
      <w:pPr>
        <w:numPr>
          <w:ilvl w:val="2"/>
          <w:numId w:val="2"/>
        </w:numPr>
        <w:pBdr>
          <w:top w:val="nil"/>
          <w:left w:val="nil"/>
          <w:bottom w:val="nil"/>
          <w:right w:val="nil"/>
          <w:between w:val="nil"/>
        </w:pBdr>
      </w:pPr>
      <w:r>
        <w:rPr>
          <w:rFonts w:eastAsia="Times New Roman" w:cs="Times New Roman"/>
          <w:color w:val="000000"/>
        </w:rPr>
        <w:t>Regalia budget for the Reigning Monarchs or Reigning Regent Monarchs</w:t>
      </w:r>
      <w:r w:rsidR="00601E51">
        <w:rPr>
          <w:rFonts w:eastAsia="Times New Roman" w:cs="Times New Roman"/>
          <w:color w:val="000000"/>
        </w:rPr>
        <w:t>, and Prince/Princess/Princet Royales</w:t>
      </w:r>
      <w:r>
        <w:rPr>
          <w:rFonts w:eastAsia="Times New Roman" w:cs="Times New Roman"/>
          <w:color w:val="000000"/>
        </w:rPr>
        <w:t xml:space="preserve"> will be a total of </w:t>
      </w:r>
      <w:r w:rsidRPr="00EA59B3">
        <w:rPr>
          <w:rFonts w:eastAsia="Times New Roman" w:cs="Times New Roman"/>
          <w:color w:val="000000"/>
        </w:rPr>
        <w:t>$</w:t>
      </w:r>
      <w:r w:rsidR="00BD0958" w:rsidRPr="00EA59B3">
        <w:rPr>
          <w:rFonts w:eastAsia="Times New Roman" w:cs="Times New Roman"/>
          <w:color w:val="000000"/>
        </w:rPr>
        <w:t>1,0</w:t>
      </w:r>
      <w:r w:rsidRPr="00EA59B3">
        <w:rPr>
          <w:rFonts w:eastAsia="Times New Roman" w:cs="Times New Roman"/>
          <w:color w:val="000000"/>
        </w:rPr>
        <w:t>0</w:t>
      </w:r>
      <w:r w:rsidRPr="00074F79">
        <w:rPr>
          <w:rFonts w:eastAsia="Times New Roman" w:cs="Times New Roman"/>
          <w:color w:val="000000"/>
        </w:rPr>
        <w:t>0.00</w:t>
      </w:r>
      <w:r>
        <w:rPr>
          <w:rFonts w:eastAsia="Times New Roman" w:cs="Times New Roman"/>
          <w:color w:val="000000"/>
        </w:rPr>
        <w:t xml:space="preserve"> per Reign, split between each Monarch</w:t>
      </w:r>
      <w:r w:rsidR="005B7CFF">
        <w:rPr>
          <w:rFonts w:eastAsia="Times New Roman" w:cs="Times New Roman"/>
          <w:color w:val="000000"/>
        </w:rPr>
        <w:t>’s line</w:t>
      </w:r>
      <w:r>
        <w:rPr>
          <w:rFonts w:eastAsia="Times New Roman" w:cs="Times New Roman"/>
          <w:color w:val="000000"/>
        </w:rPr>
        <w:t>. Receipts are required to be approved by the Board of Directors for reimbursement</w:t>
      </w:r>
      <w:r w:rsidR="00601E51">
        <w:rPr>
          <w:rFonts w:eastAsia="Times New Roman" w:cs="Times New Roman"/>
          <w:color w:val="000000"/>
        </w:rPr>
        <w:t>.</w:t>
      </w:r>
    </w:p>
    <w:p w14:paraId="0665D557" w14:textId="77777777" w:rsidR="003D3DD5" w:rsidRPr="00074F79" w:rsidRDefault="00DA00EA">
      <w:pPr>
        <w:numPr>
          <w:ilvl w:val="2"/>
          <w:numId w:val="2"/>
        </w:numPr>
        <w:pBdr>
          <w:top w:val="nil"/>
          <w:left w:val="nil"/>
          <w:bottom w:val="nil"/>
          <w:right w:val="nil"/>
          <w:between w:val="nil"/>
        </w:pBdr>
      </w:pPr>
      <w:r w:rsidRPr="00074F79">
        <w:t>Should there be a need for an exception for attendance at any of these events, the Board shall discuss and decide in a closed session. Decisions will be made with a majority vote of Board members in attendance.</w:t>
      </w:r>
    </w:p>
    <w:p w14:paraId="0BB6244E" w14:textId="77777777" w:rsidR="003D3DD5" w:rsidRDefault="00DA00EA">
      <w:pPr>
        <w:numPr>
          <w:ilvl w:val="2"/>
          <w:numId w:val="2"/>
        </w:numPr>
        <w:pBdr>
          <w:top w:val="nil"/>
          <w:left w:val="nil"/>
          <w:bottom w:val="nil"/>
          <w:right w:val="nil"/>
          <w:between w:val="nil"/>
        </w:pBdr>
      </w:pPr>
      <w:r>
        <w:rPr>
          <w:rFonts w:eastAsia="Times New Roman" w:cs="Times New Roman"/>
          <w:color w:val="000000"/>
        </w:rPr>
        <w:t>Lifetime Titles and Awards</w:t>
      </w:r>
    </w:p>
    <w:p w14:paraId="659B7291" w14:textId="77777777" w:rsidR="003D3DD5" w:rsidRDefault="00DA00EA">
      <w:pPr>
        <w:numPr>
          <w:ilvl w:val="3"/>
          <w:numId w:val="2"/>
        </w:numPr>
        <w:pBdr>
          <w:top w:val="nil"/>
          <w:left w:val="nil"/>
          <w:bottom w:val="nil"/>
          <w:right w:val="nil"/>
          <w:between w:val="nil"/>
        </w:pBdr>
      </w:pPr>
      <w:r>
        <w:rPr>
          <w:rFonts w:eastAsia="Times New Roman" w:cs="Times New Roman"/>
          <w:color w:val="000000"/>
        </w:rPr>
        <w:t>The Prince/Princess/Princet Royale titles will be presented by the stepping down Monarchs at Coronation</w:t>
      </w:r>
    </w:p>
    <w:p w14:paraId="1787014A" w14:textId="74685C27" w:rsidR="003D3DD5" w:rsidRDefault="00DA00EA">
      <w:pPr>
        <w:numPr>
          <w:ilvl w:val="3"/>
          <w:numId w:val="2"/>
        </w:numPr>
        <w:pBdr>
          <w:top w:val="nil"/>
          <w:left w:val="nil"/>
          <w:bottom w:val="nil"/>
          <w:right w:val="nil"/>
          <w:between w:val="nil"/>
        </w:pBdr>
      </w:pPr>
      <w:r>
        <w:rPr>
          <w:rFonts w:eastAsia="Times New Roman" w:cs="Times New Roman"/>
          <w:color w:val="000000"/>
        </w:rPr>
        <w:t xml:space="preserve">Stepping down Monarchs may grant Lifetime Titles at Coronation. Any other awards, family names, in-town awards </w:t>
      </w:r>
      <w:r w:rsidR="00B835C8">
        <w:rPr>
          <w:rFonts w:eastAsia="Times New Roman" w:cs="Times New Roman"/>
          <w:color w:val="000000"/>
        </w:rPr>
        <w:t>etc.</w:t>
      </w:r>
      <w:r>
        <w:rPr>
          <w:rFonts w:eastAsia="Times New Roman" w:cs="Times New Roman"/>
          <w:color w:val="000000"/>
        </w:rPr>
        <w:t>, may be presented at the In-Town Show, Out-of-Town Show, or Brunch</w:t>
      </w:r>
    </w:p>
    <w:p w14:paraId="31493AD7" w14:textId="77777777" w:rsidR="003D3DD5" w:rsidRDefault="00DA00EA">
      <w:pPr>
        <w:numPr>
          <w:ilvl w:val="3"/>
          <w:numId w:val="2"/>
        </w:numPr>
        <w:pBdr>
          <w:top w:val="nil"/>
          <w:left w:val="nil"/>
          <w:bottom w:val="nil"/>
          <w:right w:val="nil"/>
          <w:between w:val="nil"/>
        </w:pBdr>
      </w:pPr>
      <w:r>
        <w:rPr>
          <w:rFonts w:eastAsia="Times New Roman" w:cs="Times New Roman"/>
          <w:color w:val="000000"/>
        </w:rPr>
        <w:t xml:space="preserve">Those titles that are approved by the Board of Directors or Imperial Council, with the recommendation of the Monarchs, may be revoked by the Imperial Council. After achievement of their Lifetime Title, it will require a written request for inquiry for Misconduct as outlined in Article VI of the Standard Operating Procedures </w:t>
      </w:r>
    </w:p>
    <w:p w14:paraId="61632478" w14:textId="77777777" w:rsidR="003D3DD5" w:rsidRDefault="00DA00EA">
      <w:pPr>
        <w:numPr>
          <w:ilvl w:val="0"/>
          <w:numId w:val="2"/>
        </w:numPr>
        <w:pBdr>
          <w:top w:val="nil"/>
          <w:left w:val="nil"/>
          <w:bottom w:val="nil"/>
          <w:right w:val="nil"/>
          <w:between w:val="nil"/>
        </w:pBdr>
      </w:pPr>
      <w:r>
        <w:rPr>
          <w:rFonts w:eastAsia="Times New Roman" w:cs="Times New Roman"/>
          <w:color w:val="000000"/>
        </w:rPr>
        <w:t>Prince/Princess/Princet Royale</w:t>
      </w:r>
    </w:p>
    <w:p w14:paraId="337AEBAF" w14:textId="1FA61ED6" w:rsidR="003D3DD5" w:rsidRPr="00EA59B3" w:rsidRDefault="00DA00EA">
      <w:pPr>
        <w:numPr>
          <w:ilvl w:val="1"/>
          <w:numId w:val="2"/>
        </w:numPr>
        <w:pBdr>
          <w:top w:val="nil"/>
          <w:left w:val="nil"/>
          <w:bottom w:val="nil"/>
          <w:right w:val="nil"/>
          <w:between w:val="nil"/>
        </w:pBdr>
      </w:pPr>
      <w:r>
        <w:rPr>
          <w:rFonts w:eastAsia="Times New Roman" w:cs="Times New Roman"/>
          <w:color w:val="000000"/>
        </w:rPr>
        <w:t xml:space="preserve">Prince/Princess/Princet Royale shall be nominated by the reigning Emperor/Empress/Emprex and be approved by the Board of Directors to take office </w:t>
      </w:r>
      <w:r w:rsidR="00BD0958" w:rsidRPr="00EA59B3">
        <w:rPr>
          <w:rFonts w:eastAsia="Times New Roman" w:cs="Times New Roman"/>
          <w:color w:val="000000" w:themeColor="text1"/>
        </w:rPr>
        <w:t>at Victory Brunch.</w:t>
      </w:r>
    </w:p>
    <w:p w14:paraId="0DB0551F" w14:textId="0126D080" w:rsidR="003D3DD5" w:rsidRDefault="00DA00EA">
      <w:pPr>
        <w:numPr>
          <w:ilvl w:val="1"/>
          <w:numId w:val="2"/>
        </w:numPr>
        <w:pBdr>
          <w:top w:val="nil"/>
          <w:left w:val="nil"/>
          <w:bottom w:val="nil"/>
          <w:right w:val="nil"/>
          <w:between w:val="nil"/>
        </w:pBdr>
      </w:pPr>
      <w:r w:rsidRPr="00EA59B3">
        <w:rPr>
          <w:rFonts w:eastAsia="Times New Roman" w:cs="Times New Roman"/>
          <w:color w:val="000000"/>
        </w:rPr>
        <w:lastRenderedPageBreak/>
        <w:t>Nomin</w:t>
      </w:r>
      <w:r>
        <w:rPr>
          <w:rFonts w:eastAsia="Times New Roman" w:cs="Times New Roman"/>
          <w:color w:val="000000"/>
        </w:rPr>
        <w:t xml:space="preserve">ees for the position must </w:t>
      </w:r>
      <w:r w:rsidR="00A438C4">
        <w:rPr>
          <w:rFonts w:eastAsia="Times New Roman" w:cs="Times New Roman"/>
          <w:color w:val="000000"/>
        </w:rPr>
        <w:t>be</w:t>
      </w:r>
      <w:r>
        <w:rPr>
          <w:rFonts w:eastAsia="Times New Roman" w:cs="Times New Roman"/>
          <w:color w:val="000000"/>
        </w:rPr>
        <w:t xml:space="preserve"> a resident of the State of Minnesota for a minimum of one (1) year prior to the date of nomination</w:t>
      </w:r>
    </w:p>
    <w:p w14:paraId="40BE30BF" w14:textId="42F9CDD6" w:rsidR="003D3DD5" w:rsidRPr="00BD0958" w:rsidRDefault="00DA00EA">
      <w:pPr>
        <w:numPr>
          <w:ilvl w:val="1"/>
          <w:numId w:val="2"/>
        </w:numPr>
        <w:pBdr>
          <w:top w:val="nil"/>
          <w:left w:val="nil"/>
          <w:bottom w:val="nil"/>
          <w:right w:val="nil"/>
          <w:between w:val="nil"/>
        </w:pBdr>
        <w:rPr>
          <w:strike/>
          <w:color w:val="C00000"/>
        </w:rPr>
      </w:pPr>
      <w:r w:rsidRPr="00F5075A">
        <w:rPr>
          <w:rFonts w:eastAsia="Times New Roman" w:cs="Times New Roman"/>
          <w:color w:val="000000" w:themeColor="text1"/>
        </w:rPr>
        <w:t>Must be</w:t>
      </w:r>
      <w:r w:rsidRPr="00BD0958">
        <w:rPr>
          <w:rFonts w:eastAsia="Times New Roman" w:cs="Times New Roman"/>
          <w:color w:val="000000" w:themeColor="text1"/>
        </w:rPr>
        <w:t xml:space="preserve"> a member in good standing</w:t>
      </w:r>
      <w:r w:rsidR="00BD0958">
        <w:rPr>
          <w:rFonts w:eastAsia="Times New Roman" w:cs="Times New Roman"/>
          <w:color w:val="000000" w:themeColor="text1"/>
        </w:rPr>
        <w:t xml:space="preserve"> </w:t>
      </w:r>
      <w:r w:rsidR="00BD0958" w:rsidRPr="00EA59B3">
        <w:rPr>
          <w:rFonts w:eastAsia="Times New Roman" w:cs="Times New Roman"/>
          <w:color w:val="000000" w:themeColor="text1"/>
        </w:rPr>
        <w:t>by time of nomination.</w:t>
      </w:r>
    </w:p>
    <w:p w14:paraId="5B60E8DA" w14:textId="77777777" w:rsidR="003D3DD5" w:rsidRDefault="00DA00EA">
      <w:pPr>
        <w:numPr>
          <w:ilvl w:val="1"/>
          <w:numId w:val="2"/>
        </w:numPr>
        <w:pBdr>
          <w:top w:val="nil"/>
          <w:left w:val="nil"/>
          <w:bottom w:val="nil"/>
          <w:right w:val="nil"/>
          <w:between w:val="nil"/>
        </w:pBdr>
      </w:pPr>
      <w:r>
        <w:rPr>
          <w:rFonts w:eastAsia="Times New Roman" w:cs="Times New Roman"/>
          <w:color w:val="000000"/>
        </w:rPr>
        <w:t>The duties and responsibilities are:</w:t>
      </w:r>
    </w:p>
    <w:p w14:paraId="2FD1C864" w14:textId="77777777" w:rsidR="003D3DD5" w:rsidRDefault="00DA00EA">
      <w:pPr>
        <w:numPr>
          <w:ilvl w:val="2"/>
          <w:numId w:val="2"/>
        </w:numPr>
        <w:pBdr>
          <w:top w:val="nil"/>
          <w:left w:val="nil"/>
          <w:bottom w:val="nil"/>
          <w:right w:val="nil"/>
          <w:between w:val="nil"/>
        </w:pBdr>
      </w:pPr>
      <w:r>
        <w:rPr>
          <w:rFonts w:eastAsia="Times New Roman" w:cs="Times New Roman"/>
          <w:color w:val="000000"/>
        </w:rPr>
        <w:t>Represent the Court in Realm and out of Realm</w:t>
      </w:r>
    </w:p>
    <w:p w14:paraId="379788B8" w14:textId="5FB4DD01" w:rsidR="003D3DD5" w:rsidRPr="00BD0958" w:rsidRDefault="00DA00EA" w:rsidP="00F5075A">
      <w:pPr>
        <w:numPr>
          <w:ilvl w:val="2"/>
          <w:numId w:val="2"/>
        </w:numPr>
        <w:pBdr>
          <w:top w:val="nil"/>
          <w:left w:val="nil"/>
          <w:bottom w:val="nil"/>
          <w:right w:val="nil"/>
          <w:between w:val="nil"/>
        </w:pBdr>
        <w:rPr>
          <w:strike/>
          <w:color w:val="C00000"/>
        </w:rPr>
      </w:pPr>
      <w:r>
        <w:rPr>
          <w:rFonts w:eastAsia="Times New Roman" w:cs="Times New Roman"/>
          <w:color w:val="000000"/>
        </w:rPr>
        <w:t>Be public relations agents of the Court, always maintaining the best possible public image</w:t>
      </w:r>
    </w:p>
    <w:p w14:paraId="4B64D834" w14:textId="77777777" w:rsidR="003D3DD5" w:rsidRDefault="00DA00EA" w:rsidP="0007305B">
      <w:pPr>
        <w:numPr>
          <w:ilvl w:val="2"/>
          <w:numId w:val="2"/>
        </w:numPr>
        <w:pBdr>
          <w:top w:val="nil"/>
          <w:left w:val="nil"/>
          <w:bottom w:val="nil"/>
          <w:right w:val="nil"/>
          <w:between w:val="nil"/>
        </w:pBdr>
      </w:pPr>
      <w:r>
        <w:rPr>
          <w:rFonts w:eastAsia="Times New Roman" w:cs="Times New Roman"/>
          <w:color w:val="000000"/>
        </w:rPr>
        <w:t>Host and attend at least three (3) separate functions during their reign for the charitable organizations of their choice. One (1) to be known as the Prince/Princess/Princet Function, one (1) to be known as the Prince/Princess/Princet Function, and one (1) to be known as a joint PR State Function</w:t>
      </w:r>
    </w:p>
    <w:p w14:paraId="76C7292A" w14:textId="7730732D" w:rsidR="003D3DD5" w:rsidRPr="00074F79" w:rsidRDefault="00DA00EA" w:rsidP="0007305B">
      <w:pPr>
        <w:numPr>
          <w:ilvl w:val="2"/>
          <w:numId w:val="2"/>
        </w:numPr>
      </w:pPr>
      <w:r w:rsidRPr="00074F79">
        <w:rPr>
          <w:rFonts w:eastAsia="Times New Roman" w:cs="Times New Roman"/>
        </w:rPr>
        <w:t xml:space="preserve">Shall attend </w:t>
      </w:r>
      <w:r w:rsidR="006D3124">
        <w:rPr>
          <w:rFonts w:eastAsia="Times New Roman" w:cs="Times New Roman"/>
        </w:rPr>
        <w:t xml:space="preserve">or perform </w:t>
      </w:r>
      <w:r w:rsidR="00B835C8">
        <w:rPr>
          <w:rFonts w:eastAsia="Times New Roman" w:cs="Times New Roman"/>
        </w:rPr>
        <w:t xml:space="preserve">in </w:t>
      </w:r>
      <w:r w:rsidRPr="00074F79">
        <w:rPr>
          <w:rFonts w:eastAsia="Times New Roman" w:cs="Times New Roman"/>
        </w:rPr>
        <w:t xml:space="preserve">at least two (2) non-ICOM community-based events of their choosing. These can be any event of another charitable organization where said organization is raising money for another charitable cause (examples include, but not limited to, The Ladies of the Lakes, North Star Gay Rodeo Association, Minnesota Leather Pride, </w:t>
      </w:r>
      <w:r w:rsidR="00B835C8" w:rsidRPr="00074F79">
        <w:rPr>
          <w:rFonts w:eastAsia="Times New Roman" w:cs="Times New Roman"/>
        </w:rPr>
        <w:t>etc.</w:t>
      </w:r>
      <w:r w:rsidRPr="00074F79">
        <w:rPr>
          <w:rFonts w:eastAsia="Times New Roman" w:cs="Times New Roman"/>
        </w:rPr>
        <w:t>).</w:t>
      </w:r>
    </w:p>
    <w:p w14:paraId="51832E23" w14:textId="248E9C14" w:rsidR="003D3DD5" w:rsidRPr="00074F79" w:rsidRDefault="00DA00EA" w:rsidP="0007305B">
      <w:pPr>
        <w:numPr>
          <w:ilvl w:val="2"/>
          <w:numId w:val="2"/>
        </w:numPr>
        <w:rPr>
          <w:rFonts w:ascii="Arial" w:eastAsia="Arial" w:hAnsi="Arial" w:cs="Arial"/>
          <w:sz w:val="22"/>
          <w:szCs w:val="22"/>
        </w:rPr>
      </w:pPr>
      <w:r w:rsidRPr="00074F79">
        <w:rPr>
          <w:rFonts w:eastAsia="Times New Roman" w:cs="Times New Roman"/>
        </w:rPr>
        <w:t xml:space="preserve">Shall assist the Reigning Monarchs in contributing to at least one (1) </w:t>
      </w:r>
      <w:r w:rsidR="006D3124">
        <w:rPr>
          <w:rFonts w:eastAsia="Times New Roman" w:cs="Times New Roman"/>
        </w:rPr>
        <w:t>non-</w:t>
      </w:r>
      <w:r w:rsidR="00B835C8">
        <w:rPr>
          <w:rFonts w:eastAsia="Times New Roman" w:cs="Times New Roman"/>
        </w:rPr>
        <w:t>performance</w:t>
      </w:r>
      <w:r w:rsidR="006D3124">
        <w:rPr>
          <w:rFonts w:eastAsia="Times New Roman" w:cs="Times New Roman"/>
        </w:rPr>
        <w:t xml:space="preserve"> </w:t>
      </w:r>
      <w:r w:rsidRPr="00074F79">
        <w:rPr>
          <w:rFonts w:eastAsia="Times New Roman" w:cs="Times New Roman"/>
        </w:rPr>
        <w:t>community-service event.  This could be a community-based food/clothing drive, assist in serving meals at a shelter or The Aliveness Project, etc.</w:t>
      </w:r>
    </w:p>
    <w:p w14:paraId="308DD48D" w14:textId="293AB1D1" w:rsidR="003D3DD5" w:rsidRDefault="00DA00EA">
      <w:pPr>
        <w:numPr>
          <w:ilvl w:val="2"/>
          <w:numId w:val="2"/>
        </w:numPr>
        <w:pBdr>
          <w:top w:val="nil"/>
          <w:left w:val="nil"/>
          <w:bottom w:val="nil"/>
          <w:right w:val="nil"/>
          <w:between w:val="nil"/>
        </w:pBdr>
      </w:pPr>
      <w:r>
        <w:rPr>
          <w:rFonts w:eastAsia="Times New Roman" w:cs="Times New Roman"/>
          <w:color w:val="000000"/>
        </w:rPr>
        <w:t xml:space="preserve">Shall travel to </w:t>
      </w:r>
      <w:r w:rsidR="005B7CFF" w:rsidRPr="00074F79">
        <w:rPr>
          <w:rFonts w:eastAsia="Times New Roman" w:cs="Times New Roman"/>
          <w:color w:val="000000"/>
        </w:rPr>
        <w:t>two</w:t>
      </w:r>
      <w:r w:rsidRPr="00074F79">
        <w:rPr>
          <w:rFonts w:eastAsia="Times New Roman" w:cs="Times New Roman"/>
          <w:color w:val="000000"/>
        </w:rPr>
        <w:t xml:space="preserve"> (</w:t>
      </w:r>
      <w:r w:rsidR="005B7CFF" w:rsidRPr="00074F79">
        <w:rPr>
          <w:rFonts w:eastAsia="Times New Roman" w:cs="Times New Roman"/>
          <w:color w:val="000000"/>
        </w:rPr>
        <w:t>2</w:t>
      </w:r>
      <w:r w:rsidRPr="00074F79">
        <w:rPr>
          <w:rFonts w:eastAsia="Times New Roman" w:cs="Times New Roman"/>
          <w:color w:val="000000"/>
        </w:rPr>
        <w:t>)</w:t>
      </w:r>
      <w:r>
        <w:rPr>
          <w:rFonts w:eastAsia="Times New Roman" w:cs="Times New Roman"/>
          <w:color w:val="000000"/>
        </w:rPr>
        <w:t xml:space="preserve"> Out of Realm State Function (Coronation, PR Ball, E&amp;E Ball, Investiture)</w:t>
      </w:r>
    </w:p>
    <w:p w14:paraId="4C1FE4E9" w14:textId="5D901E0C" w:rsidR="003D3DD5" w:rsidRDefault="00DA00EA">
      <w:pPr>
        <w:numPr>
          <w:ilvl w:val="2"/>
          <w:numId w:val="2"/>
        </w:numPr>
        <w:pBdr>
          <w:top w:val="nil"/>
          <w:left w:val="nil"/>
          <w:bottom w:val="nil"/>
          <w:right w:val="nil"/>
          <w:between w:val="nil"/>
        </w:pBdr>
      </w:pPr>
      <w:r>
        <w:rPr>
          <w:rFonts w:eastAsia="Times New Roman" w:cs="Times New Roman"/>
          <w:color w:val="000000"/>
        </w:rPr>
        <w:t>The Prince/Princess/Princet Royale shall vote on the Board of Directors</w:t>
      </w:r>
      <w:r w:rsidR="00BE3F91">
        <w:rPr>
          <w:rFonts w:eastAsia="Times New Roman" w:cs="Times New Roman"/>
          <w:color w:val="000000"/>
        </w:rPr>
        <w:t>.</w:t>
      </w:r>
    </w:p>
    <w:p w14:paraId="7E9DA79E" w14:textId="28CD46C9" w:rsidR="003D3DD5" w:rsidRPr="00F5075A" w:rsidRDefault="00DA00EA">
      <w:pPr>
        <w:numPr>
          <w:ilvl w:val="2"/>
          <w:numId w:val="2"/>
        </w:numPr>
        <w:pBdr>
          <w:top w:val="nil"/>
          <w:left w:val="nil"/>
          <w:bottom w:val="nil"/>
          <w:right w:val="nil"/>
          <w:between w:val="nil"/>
        </w:pBdr>
      </w:pPr>
      <w:r>
        <w:rPr>
          <w:rFonts w:eastAsia="Times New Roman" w:cs="Times New Roman"/>
          <w:color w:val="000000"/>
        </w:rPr>
        <w:t xml:space="preserve">Shall </w:t>
      </w:r>
      <w:r w:rsidR="00BD0958" w:rsidRPr="00F5075A">
        <w:rPr>
          <w:rFonts w:eastAsia="Times New Roman" w:cs="Times New Roman"/>
          <w:color w:val="000000"/>
        </w:rPr>
        <w:t xml:space="preserve">coordinate </w:t>
      </w:r>
      <w:r w:rsidRPr="00F5075A">
        <w:rPr>
          <w:rFonts w:eastAsia="Times New Roman" w:cs="Times New Roman"/>
          <w:color w:val="000000"/>
        </w:rPr>
        <w:t xml:space="preserve">the </w:t>
      </w:r>
      <w:r w:rsidR="00B835C8" w:rsidRPr="00F5075A">
        <w:rPr>
          <w:rFonts w:eastAsia="Times New Roman" w:cs="Times New Roman"/>
          <w:color w:val="000000"/>
        </w:rPr>
        <w:t>Out-of-Town</w:t>
      </w:r>
      <w:r w:rsidRPr="00F5075A">
        <w:rPr>
          <w:rFonts w:eastAsia="Times New Roman" w:cs="Times New Roman"/>
          <w:color w:val="000000"/>
        </w:rPr>
        <w:t xml:space="preserve"> Show</w:t>
      </w:r>
    </w:p>
    <w:p w14:paraId="01344499" w14:textId="77777777" w:rsidR="003D3DD5" w:rsidRPr="00074F79" w:rsidRDefault="00DA00EA" w:rsidP="0007305B">
      <w:pPr>
        <w:numPr>
          <w:ilvl w:val="2"/>
          <w:numId w:val="2"/>
        </w:numPr>
        <w:rPr>
          <w:rFonts w:ascii="Arial" w:eastAsia="Arial" w:hAnsi="Arial" w:cs="Arial"/>
          <w:sz w:val="22"/>
          <w:szCs w:val="22"/>
        </w:rPr>
      </w:pPr>
      <w:r w:rsidRPr="00F5075A">
        <w:rPr>
          <w:rFonts w:eastAsia="Times New Roman" w:cs="Times New Roman"/>
        </w:rPr>
        <w:t>Shoul</w:t>
      </w:r>
      <w:r w:rsidRPr="00074F79">
        <w:rPr>
          <w:rFonts w:eastAsia="Times New Roman" w:cs="Times New Roman"/>
        </w:rPr>
        <w:t>d there be a need for an exception for attendance at any of these events, the Board shall discuss and decide in a closed session. Decisions will be made with a majority vote of Board members in attendance.</w:t>
      </w:r>
    </w:p>
    <w:p w14:paraId="4D386026" w14:textId="77777777" w:rsidR="003D3DD5" w:rsidRDefault="00DA00EA" w:rsidP="00E53526">
      <w:pPr>
        <w:numPr>
          <w:ilvl w:val="1"/>
          <w:numId w:val="2"/>
        </w:numPr>
        <w:pBdr>
          <w:top w:val="nil"/>
          <w:left w:val="nil"/>
          <w:bottom w:val="nil"/>
          <w:right w:val="nil"/>
          <w:between w:val="nil"/>
        </w:pBdr>
      </w:pPr>
      <w:r>
        <w:rPr>
          <w:rFonts w:eastAsia="Times New Roman" w:cs="Times New Roman"/>
          <w:color w:val="000000"/>
        </w:rPr>
        <w:t>In the event of removal, resignation, or death of a Prince/Princess/Princet Royale, the monarchs may nominate a successor with Board approval</w:t>
      </w:r>
    </w:p>
    <w:p w14:paraId="06CD5EFC" w14:textId="77777777" w:rsidR="003D3DD5" w:rsidRDefault="003D3DD5"/>
    <w:p w14:paraId="0FC1ABF0" w14:textId="77777777" w:rsidR="003D3DD5" w:rsidRDefault="00DA00EA">
      <w:pPr>
        <w:numPr>
          <w:ilvl w:val="0"/>
          <w:numId w:val="2"/>
        </w:numPr>
        <w:pBdr>
          <w:top w:val="nil"/>
          <w:left w:val="nil"/>
          <w:bottom w:val="nil"/>
          <w:right w:val="nil"/>
          <w:between w:val="nil"/>
        </w:pBdr>
      </w:pPr>
      <w:r>
        <w:rPr>
          <w:rFonts w:eastAsia="Times New Roman" w:cs="Times New Roman"/>
          <w:color w:val="000000"/>
        </w:rPr>
        <w:t>Regent Monarch</w:t>
      </w:r>
    </w:p>
    <w:p w14:paraId="13EDC71E" w14:textId="3A749C52" w:rsidR="003D3DD5" w:rsidRDefault="00DA00EA">
      <w:pPr>
        <w:numPr>
          <w:ilvl w:val="1"/>
          <w:numId w:val="2"/>
        </w:numPr>
        <w:pBdr>
          <w:top w:val="nil"/>
          <w:left w:val="nil"/>
          <w:bottom w:val="nil"/>
          <w:right w:val="nil"/>
          <w:between w:val="nil"/>
        </w:pBdr>
      </w:pPr>
      <w:r>
        <w:rPr>
          <w:rFonts w:eastAsia="Times New Roman" w:cs="Times New Roman"/>
          <w:color w:val="000000"/>
        </w:rPr>
        <w:t>Appointment of a Regent Monarch</w:t>
      </w:r>
      <w:r w:rsidR="00224DD0">
        <w:rPr>
          <w:rFonts w:eastAsia="Times New Roman" w:cs="Times New Roman"/>
          <w:color w:val="000000"/>
        </w:rPr>
        <w:t xml:space="preserve"> Candidates</w:t>
      </w:r>
    </w:p>
    <w:p w14:paraId="23FC94D4" w14:textId="550057E8" w:rsidR="003D3DD5" w:rsidRPr="009678EF" w:rsidRDefault="00DA00EA">
      <w:pPr>
        <w:numPr>
          <w:ilvl w:val="2"/>
          <w:numId w:val="2"/>
        </w:numPr>
        <w:pBdr>
          <w:top w:val="nil"/>
          <w:left w:val="nil"/>
          <w:bottom w:val="nil"/>
          <w:right w:val="nil"/>
          <w:between w:val="nil"/>
        </w:pBdr>
        <w:rPr>
          <w:rPrChange w:id="6" w:author="Waisanen, Russell" w:date="2024-08-11T17:38:00Z" w16du:dateUtc="2024-08-11T22:38:00Z">
            <w:rPr>
              <w:rFonts w:eastAsia="Times New Roman" w:cs="Times New Roman"/>
              <w:color w:val="000000"/>
            </w:rPr>
          </w:rPrChange>
        </w:rPr>
      </w:pPr>
      <w:r>
        <w:rPr>
          <w:rFonts w:eastAsia="Times New Roman" w:cs="Times New Roman"/>
          <w:color w:val="000000"/>
        </w:rPr>
        <w:t xml:space="preserve">In the event of absence of a candidate, failure to elect, removal of, death, or resignation of a Monarch, The Imperial Council Chair shall contact all members meeting the eligibility requirements with consideration given first to the College of Monarchs. In the event no qualified candidates are found in the College of Monarchs, then consideration will be given to the </w:t>
      </w:r>
      <w:r w:rsidR="008C33A4" w:rsidRPr="00F5075A">
        <w:rPr>
          <w:rFonts w:eastAsia="Times New Roman" w:cs="Times New Roman"/>
          <w:color w:val="000000" w:themeColor="text1"/>
        </w:rPr>
        <w:t>College of</w:t>
      </w:r>
      <w:r w:rsidR="008C33A4" w:rsidRPr="00F5075A">
        <w:rPr>
          <w:rFonts w:eastAsia="Times New Roman" w:cs="Times New Roman"/>
          <w:color w:val="C00000"/>
        </w:rPr>
        <w:t xml:space="preserve"> </w:t>
      </w:r>
      <w:r w:rsidRPr="00F5075A">
        <w:rPr>
          <w:rFonts w:eastAsia="Times New Roman" w:cs="Times New Roman"/>
          <w:color w:val="000000"/>
        </w:rPr>
        <w:t>Royales. If no qualified candidates are found and accept to</w:t>
      </w:r>
      <w:r>
        <w:rPr>
          <w:rFonts w:eastAsia="Times New Roman" w:cs="Times New Roman"/>
          <w:color w:val="000000"/>
        </w:rPr>
        <w:t xml:space="preserve"> serve, the position will remain vacant.</w:t>
      </w:r>
    </w:p>
    <w:p w14:paraId="05743A70" w14:textId="48053EA8" w:rsidR="00C4653C" w:rsidRPr="00C4653C" w:rsidRDefault="009678EF">
      <w:pPr>
        <w:numPr>
          <w:ilvl w:val="2"/>
          <w:numId w:val="2"/>
        </w:numPr>
        <w:pBdr>
          <w:top w:val="nil"/>
          <w:left w:val="nil"/>
          <w:bottom w:val="nil"/>
          <w:right w:val="nil"/>
          <w:between w:val="nil"/>
        </w:pBdr>
        <w:rPr>
          <w:rPrChange w:id="7" w:author="Waisanen, Russell" w:date="2024-08-11T17:45:00Z" w16du:dateUtc="2024-08-11T22:45:00Z">
            <w:rPr>
              <w:rFonts w:eastAsia="Times New Roman" w:cs="Times New Roman"/>
              <w:color w:val="000000"/>
            </w:rPr>
          </w:rPrChange>
        </w:rPr>
      </w:pPr>
      <w:r>
        <w:rPr>
          <w:rFonts w:eastAsia="Times New Roman" w:cs="Times New Roman"/>
          <w:color w:val="000000"/>
        </w:rPr>
        <w:t>The regent monarch search will begin the day after the monarch application has concluded and will end December 31</w:t>
      </w:r>
      <w:r w:rsidR="000A3F85">
        <w:rPr>
          <w:rFonts w:eastAsia="Times New Roman" w:cs="Times New Roman"/>
          <w:color w:val="000000"/>
        </w:rPr>
        <w:t>.</w:t>
      </w:r>
      <w:r>
        <w:rPr>
          <w:rFonts w:eastAsia="Times New Roman" w:cs="Times New Roman"/>
          <w:color w:val="000000"/>
        </w:rPr>
        <w:t xml:space="preserve"> </w:t>
      </w:r>
    </w:p>
    <w:p w14:paraId="4E9E42BF" w14:textId="77777777" w:rsidR="00C4653C" w:rsidRPr="00C4653C" w:rsidRDefault="00C4653C">
      <w:pPr>
        <w:numPr>
          <w:ilvl w:val="2"/>
          <w:numId w:val="2"/>
        </w:numPr>
        <w:pBdr>
          <w:top w:val="nil"/>
          <w:left w:val="nil"/>
          <w:bottom w:val="nil"/>
          <w:right w:val="nil"/>
          <w:between w:val="nil"/>
        </w:pBdr>
        <w:rPr>
          <w:rPrChange w:id="8" w:author="Waisanen, Russell" w:date="2024-08-11T17:47:00Z" w16du:dateUtc="2024-08-11T22:47:00Z">
            <w:rPr>
              <w:rFonts w:eastAsia="Times New Roman" w:cs="Times New Roman"/>
              <w:color w:val="000000"/>
            </w:rPr>
          </w:rPrChange>
        </w:rPr>
      </w:pPr>
      <w:r>
        <w:rPr>
          <w:rFonts w:eastAsia="Times New Roman" w:cs="Times New Roman"/>
          <w:color w:val="000000"/>
        </w:rPr>
        <w:t>In the event of</w:t>
      </w:r>
      <w:r w:rsidR="009678EF">
        <w:rPr>
          <w:rFonts w:eastAsia="Times New Roman" w:cs="Times New Roman"/>
          <w:color w:val="000000"/>
        </w:rPr>
        <w:t xml:space="preserve"> due to death, removal of, resign</w:t>
      </w:r>
      <w:r>
        <w:rPr>
          <w:rFonts w:eastAsia="Times New Roman" w:cs="Times New Roman"/>
          <w:color w:val="000000"/>
        </w:rPr>
        <w:t xml:space="preserve">ation of a Monarch, </w:t>
      </w:r>
    </w:p>
    <w:p w14:paraId="1B3F500F" w14:textId="1B70C43A" w:rsidR="00C4653C" w:rsidRPr="00C4653C" w:rsidRDefault="00C4653C" w:rsidP="00C4653C">
      <w:pPr>
        <w:numPr>
          <w:ilvl w:val="3"/>
          <w:numId w:val="2"/>
        </w:numPr>
        <w:pBdr>
          <w:top w:val="nil"/>
          <w:left w:val="nil"/>
          <w:bottom w:val="nil"/>
          <w:right w:val="nil"/>
          <w:between w:val="nil"/>
        </w:pBdr>
        <w:rPr>
          <w:rPrChange w:id="9" w:author="Waisanen, Russell" w:date="2024-08-11T17:47:00Z" w16du:dateUtc="2024-08-11T22:47:00Z">
            <w:rPr>
              <w:rFonts w:eastAsia="Times New Roman" w:cs="Times New Roman"/>
              <w:color w:val="000000"/>
            </w:rPr>
          </w:rPrChange>
        </w:rPr>
      </w:pPr>
      <w:r>
        <w:rPr>
          <w:rFonts w:eastAsia="Times New Roman" w:cs="Times New Roman"/>
          <w:color w:val="000000"/>
        </w:rPr>
        <w:t>The Board of Director will discuss and decided if a Regent is required</w:t>
      </w:r>
      <w:r w:rsidR="000A3F85">
        <w:rPr>
          <w:rFonts w:eastAsia="Times New Roman" w:cs="Times New Roman"/>
          <w:color w:val="000000"/>
        </w:rPr>
        <w:t>:</w:t>
      </w:r>
    </w:p>
    <w:p w14:paraId="5C02FC24" w14:textId="2704A604" w:rsidR="009678EF" w:rsidRPr="000A3F85" w:rsidRDefault="00C4653C" w:rsidP="00C4653C">
      <w:pPr>
        <w:numPr>
          <w:ilvl w:val="4"/>
          <w:numId w:val="2"/>
        </w:numPr>
        <w:pBdr>
          <w:top w:val="nil"/>
          <w:left w:val="nil"/>
          <w:bottom w:val="nil"/>
          <w:right w:val="nil"/>
          <w:between w:val="nil"/>
        </w:pBdr>
        <w:rPr>
          <w:rPrChange w:id="10" w:author="Waisanen, Russell" w:date="2024-08-11T17:55:00Z" w16du:dateUtc="2024-08-11T22:55:00Z">
            <w:rPr>
              <w:rFonts w:eastAsia="Times New Roman" w:cs="Times New Roman"/>
              <w:color w:val="000000"/>
            </w:rPr>
          </w:rPrChange>
        </w:rPr>
      </w:pPr>
      <w:r>
        <w:rPr>
          <w:rFonts w:eastAsia="Times New Roman" w:cs="Times New Roman"/>
          <w:color w:val="000000"/>
        </w:rPr>
        <w:t>If the Board of Director</w:t>
      </w:r>
      <w:r w:rsidR="00B835C8">
        <w:rPr>
          <w:rFonts w:eastAsia="Times New Roman" w:cs="Times New Roman"/>
          <w:color w:val="000000"/>
        </w:rPr>
        <w:t>s</w:t>
      </w:r>
      <w:r>
        <w:rPr>
          <w:rFonts w:eastAsia="Times New Roman" w:cs="Times New Roman"/>
          <w:color w:val="000000"/>
        </w:rPr>
        <w:t xml:space="preserve"> decides the Regent is required, </w:t>
      </w:r>
      <w:r>
        <w:rPr>
          <w:rFonts w:eastAsia="Times New Roman" w:cs="Times New Roman"/>
          <w:color w:val="000000"/>
        </w:rPr>
        <w:lastRenderedPageBreak/>
        <w:t>then Regent candidate process must happen within 30 days of the BOD</w:t>
      </w:r>
      <w:r w:rsidR="000A3F85">
        <w:rPr>
          <w:rFonts w:eastAsia="Times New Roman" w:cs="Times New Roman"/>
          <w:color w:val="000000"/>
        </w:rPr>
        <w:t>s</w:t>
      </w:r>
      <w:r>
        <w:rPr>
          <w:rFonts w:eastAsia="Times New Roman" w:cs="Times New Roman"/>
          <w:color w:val="000000"/>
        </w:rPr>
        <w:t xml:space="preserve"> decision.</w:t>
      </w:r>
    </w:p>
    <w:p w14:paraId="5F50DE31" w14:textId="6372E291" w:rsidR="000A3F85" w:rsidRPr="00C4653C" w:rsidRDefault="000A3F85" w:rsidP="00B835C8">
      <w:pPr>
        <w:numPr>
          <w:ilvl w:val="5"/>
          <w:numId w:val="2"/>
        </w:numPr>
        <w:pBdr>
          <w:top w:val="nil"/>
          <w:left w:val="nil"/>
          <w:bottom w:val="nil"/>
          <w:right w:val="nil"/>
          <w:between w:val="nil"/>
        </w:pBdr>
        <w:rPr>
          <w:rPrChange w:id="11" w:author="Waisanen, Russell" w:date="2024-08-11T17:50:00Z" w16du:dateUtc="2024-08-11T22:50:00Z">
            <w:rPr>
              <w:rFonts w:eastAsia="Times New Roman" w:cs="Times New Roman"/>
              <w:color w:val="000000"/>
            </w:rPr>
          </w:rPrChange>
        </w:rPr>
      </w:pPr>
      <w:r>
        <w:rPr>
          <w:rFonts w:eastAsia="Times New Roman" w:cs="Times New Roman"/>
          <w:color w:val="000000"/>
        </w:rPr>
        <w:t>If no regent is found within 30 days, the process will be concluded, and the position will remain vacant.</w:t>
      </w:r>
    </w:p>
    <w:p w14:paraId="1EBEED3F" w14:textId="7F57036D" w:rsidR="00C4653C" w:rsidRDefault="00C4653C" w:rsidP="00B835C8">
      <w:pPr>
        <w:numPr>
          <w:ilvl w:val="4"/>
          <w:numId w:val="2"/>
        </w:numPr>
        <w:pBdr>
          <w:top w:val="nil"/>
          <w:left w:val="nil"/>
          <w:bottom w:val="nil"/>
          <w:right w:val="nil"/>
          <w:between w:val="nil"/>
        </w:pBdr>
      </w:pPr>
      <w:r>
        <w:rPr>
          <w:rFonts w:eastAsia="Times New Roman" w:cs="Times New Roman"/>
          <w:color w:val="000000"/>
        </w:rPr>
        <w:t>If the Board of Directo</w:t>
      </w:r>
      <w:r w:rsidR="000A3F85">
        <w:rPr>
          <w:rFonts w:eastAsia="Times New Roman" w:cs="Times New Roman"/>
          <w:color w:val="000000"/>
        </w:rPr>
        <w:t>rs</w:t>
      </w:r>
      <w:r>
        <w:rPr>
          <w:rFonts w:eastAsia="Times New Roman" w:cs="Times New Roman"/>
          <w:color w:val="000000"/>
        </w:rPr>
        <w:t xml:space="preserve"> decided the Regent is not </w:t>
      </w:r>
      <w:r w:rsidR="000A3F85">
        <w:rPr>
          <w:rFonts w:eastAsia="Times New Roman" w:cs="Times New Roman"/>
          <w:color w:val="000000"/>
        </w:rPr>
        <w:t>required,</w:t>
      </w:r>
      <w:r>
        <w:rPr>
          <w:rFonts w:eastAsia="Times New Roman" w:cs="Times New Roman"/>
          <w:color w:val="000000"/>
        </w:rPr>
        <w:t xml:space="preserve"> the remaining Monarch and PR’s will get the remaining travel fund divided</w:t>
      </w:r>
      <w:r w:rsidR="000A3F85">
        <w:rPr>
          <w:rFonts w:eastAsia="Times New Roman" w:cs="Times New Roman"/>
          <w:color w:val="000000"/>
        </w:rPr>
        <w:t xml:space="preserve"> </w:t>
      </w:r>
      <w:r>
        <w:rPr>
          <w:rFonts w:eastAsia="Times New Roman" w:cs="Times New Roman"/>
          <w:color w:val="000000"/>
        </w:rPr>
        <w:t>evenly</w:t>
      </w:r>
      <w:r w:rsidR="000A3F85">
        <w:rPr>
          <w:rFonts w:eastAsia="Times New Roman" w:cs="Times New Roman"/>
          <w:color w:val="000000"/>
        </w:rPr>
        <w:t xml:space="preserve"> among them.</w:t>
      </w:r>
    </w:p>
    <w:p w14:paraId="2BE65512" w14:textId="77777777" w:rsidR="003D3DD5" w:rsidRDefault="00DA00EA">
      <w:pPr>
        <w:numPr>
          <w:ilvl w:val="1"/>
          <w:numId w:val="2"/>
        </w:numPr>
        <w:pBdr>
          <w:top w:val="nil"/>
          <w:left w:val="nil"/>
          <w:bottom w:val="nil"/>
          <w:right w:val="nil"/>
          <w:between w:val="nil"/>
        </w:pBdr>
      </w:pPr>
      <w:r>
        <w:rPr>
          <w:rFonts w:eastAsia="Times New Roman" w:cs="Times New Roman"/>
          <w:color w:val="000000"/>
        </w:rPr>
        <w:t>Qualifications and Eligibility</w:t>
      </w:r>
    </w:p>
    <w:p w14:paraId="3E5A5507" w14:textId="77777777" w:rsidR="003D3DD5" w:rsidRDefault="00DA00EA">
      <w:pPr>
        <w:numPr>
          <w:ilvl w:val="2"/>
          <w:numId w:val="2"/>
        </w:numPr>
        <w:pBdr>
          <w:top w:val="nil"/>
          <w:left w:val="nil"/>
          <w:bottom w:val="nil"/>
          <w:right w:val="nil"/>
          <w:between w:val="nil"/>
        </w:pBdr>
      </w:pPr>
      <w:r>
        <w:rPr>
          <w:rFonts w:eastAsia="Times New Roman" w:cs="Times New Roman"/>
          <w:color w:val="000000"/>
        </w:rPr>
        <w:t>Candidate must be a resident of the State of Minnesota</w:t>
      </w:r>
    </w:p>
    <w:p w14:paraId="2A7CBDF1" w14:textId="77777777" w:rsidR="003D3DD5" w:rsidRDefault="00DA00EA">
      <w:pPr>
        <w:numPr>
          <w:ilvl w:val="2"/>
          <w:numId w:val="2"/>
        </w:numPr>
        <w:pBdr>
          <w:top w:val="nil"/>
          <w:left w:val="nil"/>
          <w:bottom w:val="nil"/>
          <w:right w:val="nil"/>
          <w:between w:val="nil"/>
        </w:pBdr>
      </w:pPr>
      <w:r>
        <w:rPr>
          <w:rFonts w:eastAsia="Times New Roman" w:cs="Times New Roman"/>
          <w:color w:val="000000"/>
        </w:rPr>
        <w:t>Candidate must have held the title of Monarch or Prince/Princess/Princet Royale of the Imperial Court of Minnesota</w:t>
      </w:r>
    </w:p>
    <w:p w14:paraId="0E8F9C92" w14:textId="77777777" w:rsidR="003D3DD5" w:rsidRDefault="00DA00EA">
      <w:pPr>
        <w:numPr>
          <w:ilvl w:val="2"/>
          <w:numId w:val="2"/>
        </w:numPr>
        <w:pBdr>
          <w:top w:val="nil"/>
          <w:left w:val="nil"/>
          <w:bottom w:val="nil"/>
          <w:right w:val="nil"/>
          <w:between w:val="nil"/>
        </w:pBdr>
      </w:pPr>
      <w:r>
        <w:rPr>
          <w:rFonts w:eastAsia="Times New Roman" w:cs="Times New Roman"/>
          <w:color w:val="000000"/>
        </w:rPr>
        <w:t>Candidates must be an active member in good standing</w:t>
      </w:r>
    </w:p>
    <w:p w14:paraId="36765499" w14:textId="77777777" w:rsidR="003D3DD5" w:rsidRDefault="00DA00EA">
      <w:pPr>
        <w:numPr>
          <w:ilvl w:val="2"/>
          <w:numId w:val="2"/>
        </w:numPr>
        <w:pBdr>
          <w:top w:val="nil"/>
          <w:left w:val="nil"/>
          <w:bottom w:val="nil"/>
          <w:right w:val="nil"/>
          <w:between w:val="nil"/>
        </w:pBdr>
      </w:pPr>
      <w:r>
        <w:rPr>
          <w:rFonts w:eastAsia="Times New Roman" w:cs="Times New Roman"/>
          <w:color w:val="000000"/>
        </w:rPr>
        <w:t>Board members are not eligible for the Regent Monarch process</w:t>
      </w:r>
    </w:p>
    <w:p w14:paraId="749836F6" w14:textId="1404A504" w:rsidR="003D3DD5" w:rsidRPr="00CB0C16" w:rsidRDefault="00DA00EA">
      <w:pPr>
        <w:numPr>
          <w:ilvl w:val="1"/>
          <w:numId w:val="2"/>
        </w:numPr>
        <w:pBdr>
          <w:top w:val="nil"/>
          <w:left w:val="nil"/>
          <w:bottom w:val="nil"/>
          <w:right w:val="nil"/>
          <w:between w:val="nil"/>
        </w:pBdr>
        <w:rPr>
          <w:rPrChange w:id="12" w:author="Waisanen, Russell" w:date="2024-08-11T18:09:00Z" w16du:dateUtc="2024-08-11T23:09:00Z">
            <w:rPr>
              <w:rFonts w:eastAsia="Times New Roman" w:cs="Times New Roman"/>
              <w:color w:val="000000"/>
            </w:rPr>
          </w:rPrChange>
        </w:rPr>
      </w:pPr>
      <w:r>
        <w:rPr>
          <w:rFonts w:eastAsia="Times New Roman" w:cs="Times New Roman"/>
          <w:color w:val="000000"/>
        </w:rPr>
        <w:t>Election</w:t>
      </w:r>
      <w:r w:rsidR="000A3F85">
        <w:rPr>
          <w:rFonts w:eastAsia="Times New Roman" w:cs="Times New Roman"/>
          <w:color w:val="000000"/>
        </w:rPr>
        <w:t xml:space="preserve"> </w:t>
      </w:r>
      <w:r w:rsidR="00B835C8">
        <w:rPr>
          <w:rFonts w:eastAsia="Times New Roman" w:cs="Times New Roman"/>
          <w:color w:val="000000"/>
        </w:rPr>
        <w:t xml:space="preserve">for </w:t>
      </w:r>
      <w:r w:rsidR="000A3F85">
        <w:rPr>
          <w:rFonts w:eastAsia="Times New Roman" w:cs="Times New Roman"/>
          <w:color w:val="000000"/>
        </w:rPr>
        <w:t>the regular Regent Process</w:t>
      </w:r>
    </w:p>
    <w:p w14:paraId="280EF747" w14:textId="03353876" w:rsidR="00CB0C16" w:rsidRDefault="00CB0C16" w:rsidP="00CB0C16">
      <w:pPr>
        <w:numPr>
          <w:ilvl w:val="2"/>
          <w:numId w:val="2"/>
        </w:numPr>
        <w:pBdr>
          <w:top w:val="nil"/>
          <w:left w:val="nil"/>
          <w:bottom w:val="nil"/>
          <w:right w:val="nil"/>
          <w:between w:val="nil"/>
        </w:pBdr>
      </w:pPr>
      <w:r w:rsidRPr="00CB0C16">
        <w:rPr>
          <w:rFonts w:eastAsia="Times New Roman" w:cs="Times New Roman"/>
          <w:color w:val="000000"/>
        </w:rPr>
        <w:t>Regent shall be elected by voting members of the Imperial Council.</w:t>
      </w:r>
    </w:p>
    <w:p w14:paraId="61312C44" w14:textId="05BE9BB3" w:rsidR="00CB0C16" w:rsidRDefault="00CB0C16" w:rsidP="00CB0C16">
      <w:pPr>
        <w:numPr>
          <w:ilvl w:val="2"/>
          <w:numId w:val="2"/>
        </w:numPr>
        <w:pBdr>
          <w:top w:val="nil"/>
          <w:left w:val="nil"/>
          <w:bottom w:val="nil"/>
          <w:right w:val="nil"/>
          <w:between w:val="nil"/>
        </w:pBdr>
      </w:pPr>
      <w:r>
        <w:rPr>
          <w:rFonts w:eastAsia="Times New Roman" w:cs="Times New Roman"/>
          <w:color w:val="000000"/>
        </w:rPr>
        <w:t>Absentee ballots may be requested.</w:t>
      </w:r>
    </w:p>
    <w:p w14:paraId="367C25DD" w14:textId="24C37BFA" w:rsidR="00CB0C16" w:rsidRDefault="00CB0C16" w:rsidP="00CB0C16">
      <w:pPr>
        <w:numPr>
          <w:ilvl w:val="2"/>
          <w:numId w:val="2"/>
        </w:numPr>
        <w:pBdr>
          <w:top w:val="nil"/>
          <w:left w:val="nil"/>
          <w:bottom w:val="nil"/>
          <w:right w:val="nil"/>
          <w:between w:val="nil"/>
        </w:pBdr>
      </w:pPr>
      <w:r>
        <w:rPr>
          <w:rFonts w:eastAsia="Times New Roman" w:cs="Times New Roman"/>
          <w:color w:val="000000"/>
        </w:rPr>
        <w:t>The Imperial Council Chair will send out Absentee Ballots by regular mail and include a stamped return envelope to any member of the Imperial Council</w:t>
      </w:r>
    </w:p>
    <w:p w14:paraId="53C55E1C" w14:textId="5D482E41" w:rsidR="00CB0C16" w:rsidRDefault="00CB0C16" w:rsidP="00CB0C16">
      <w:pPr>
        <w:numPr>
          <w:ilvl w:val="2"/>
          <w:numId w:val="2"/>
        </w:numPr>
        <w:pBdr>
          <w:top w:val="nil"/>
          <w:left w:val="nil"/>
          <w:bottom w:val="nil"/>
          <w:right w:val="nil"/>
          <w:between w:val="nil"/>
        </w:pBdr>
      </w:pPr>
      <w:r>
        <w:rPr>
          <w:rFonts w:eastAsia="Times New Roman" w:cs="Times New Roman"/>
          <w:color w:val="000000"/>
        </w:rPr>
        <w:t>Absentee ballots must be in the ballot box at the close of voting</w:t>
      </w:r>
      <w:r w:rsidR="006F7C57">
        <w:rPr>
          <w:rFonts w:eastAsia="Times New Roman" w:cs="Times New Roman"/>
          <w:color w:val="000000"/>
        </w:rPr>
        <w:t>.</w:t>
      </w:r>
    </w:p>
    <w:p w14:paraId="55B8354F" w14:textId="19EF8173" w:rsidR="00CB0C16" w:rsidRDefault="00CB0C16" w:rsidP="00CB0C16">
      <w:pPr>
        <w:numPr>
          <w:ilvl w:val="2"/>
          <w:numId w:val="2"/>
        </w:numPr>
        <w:pBdr>
          <w:top w:val="nil"/>
          <w:left w:val="nil"/>
          <w:bottom w:val="nil"/>
          <w:right w:val="nil"/>
          <w:between w:val="nil"/>
        </w:pBdr>
      </w:pPr>
      <w:r>
        <w:rPr>
          <w:rFonts w:eastAsia="Times New Roman" w:cs="Times New Roman"/>
          <w:color w:val="000000"/>
        </w:rPr>
        <w:t>Voting shall be by secret ballot</w:t>
      </w:r>
      <w:r w:rsidR="006F7C57">
        <w:rPr>
          <w:rFonts w:eastAsia="Times New Roman" w:cs="Times New Roman"/>
          <w:color w:val="000000"/>
        </w:rPr>
        <w:t>.</w:t>
      </w:r>
    </w:p>
    <w:p w14:paraId="16E1E913" w14:textId="0614053A" w:rsidR="00CB0C16" w:rsidRDefault="00CB0C16" w:rsidP="00CB0C16">
      <w:pPr>
        <w:numPr>
          <w:ilvl w:val="2"/>
          <w:numId w:val="2"/>
        </w:numPr>
        <w:pBdr>
          <w:top w:val="nil"/>
          <w:left w:val="nil"/>
          <w:bottom w:val="nil"/>
          <w:right w:val="nil"/>
          <w:between w:val="nil"/>
        </w:pBdr>
      </w:pPr>
      <w:r>
        <w:rPr>
          <w:rFonts w:eastAsia="Times New Roman" w:cs="Times New Roman"/>
          <w:color w:val="000000"/>
        </w:rPr>
        <w:t xml:space="preserve">The </w:t>
      </w:r>
      <w:r w:rsidR="006F7C57">
        <w:rPr>
          <w:rFonts w:eastAsia="Times New Roman" w:cs="Times New Roman"/>
          <w:color w:val="000000"/>
        </w:rPr>
        <w:t xml:space="preserve">regent </w:t>
      </w:r>
      <w:r>
        <w:rPr>
          <w:rFonts w:eastAsia="Times New Roman" w:cs="Times New Roman"/>
          <w:color w:val="000000"/>
        </w:rPr>
        <w:t xml:space="preserve">election shall be held </w:t>
      </w:r>
      <w:r w:rsidR="006F7C57">
        <w:rPr>
          <w:rFonts w:eastAsia="Times New Roman" w:cs="Times New Roman"/>
          <w:color w:val="000000"/>
        </w:rPr>
        <w:t>at the regular candidate voting event, and votes shall be kept in a separate ballot box than the regular candidate ballot box.</w:t>
      </w:r>
    </w:p>
    <w:p w14:paraId="73B73B6A" w14:textId="0BBC948D" w:rsidR="00CB0C16" w:rsidRDefault="00CB0C16" w:rsidP="00CB0C16">
      <w:pPr>
        <w:numPr>
          <w:ilvl w:val="2"/>
          <w:numId w:val="2"/>
        </w:numPr>
        <w:pBdr>
          <w:top w:val="nil"/>
          <w:left w:val="nil"/>
          <w:bottom w:val="nil"/>
          <w:right w:val="nil"/>
          <w:between w:val="nil"/>
        </w:pBdr>
      </w:pPr>
      <w:r>
        <w:rPr>
          <w:rFonts w:eastAsia="Times New Roman" w:cs="Times New Roman"/>
          <w:color w:val="000000"/>
        </w:rPr>
        <w:t xml:space="preserve">Election judges will be comprised of three (3) Members – Imperial Council </w:t>
      </w:r>
      <w:r w:rsidR="00B835C8">
        <w:rPr>
          <w:rFonts w:eastAsia="Times New Roman" w:cs="Times New Roman"/>
          <w:color w:val="000000"/>
        </w:rPr>
        <w:t>Chair,</w:t>
      </w:r>
      <w:r>
        <w:rPr>
          <w:rFonts w:eastAsia="Times New Roman" w:cs="Times New Roman"/>
          <w:color w:val="000000"/>
        </w:rPr>
        <w:t xml:space="preserve"> Events Chair and a voting member of the </w:t>
      </w:r>
      <w:r w:rsidR="006F7C57">
        <w:rPr>
          <w:rFonts w:eastAsia="Times New Roman" w:cs="Times New Roman"/>
          <w:color w:val="000000"/>
        </w:rPr>
        <w:t>Board of Directors</w:t>
      </w:r>
    </w:p>
    <w:p w14:paraId="576F5694" w14:textId="2757D790" w:rsidR="00CB0C16" w:rsidRDefault="00CB0C16" w:rsidP="00CB0C16">
      <w:pPr>
        <w:numPr>
          <w:ilvl w:val="2"/>
          <w:numId w:val="2"/>
        </w:numPr>
        <w:pBdr>
          <w:top w:val="nil"/>
          <w:left w:val="nil"/>
          <w:bottom w:val="nil"/>
          <w:right w:val="nil"/>
          <w:between w:val="nil"/>
        </w:pBdr>
      </w:pPr>
      <w:r>
        <w:rPr>
          <w:rFonts w:eastAsia="Times New Roman" w:cs="Times New Roman"/>
          <w:color w:val="000000"/>
        </w:rPr>
        <w:t xml:space="preserve">The ballot box must be sealed in the presence of the </w:t>
      </w:r>
      <w:r w:rsidR="006F7C57">
        <w:rPr>
          <w:rFonts w:eastAsia="Times New Roman" w:cs="Times New Roman"/>
          <w:color w:val="000000"/>
        </w:rPr>
        <w:t xml:space="preserve">Regent </w:t>
      </w:r>
      <w:r>
        <w:rPr>
          <w:rFonts w:eastAsia="Times New Roman" w:cs="Times New Roman"/>
          <w:color w:val="000000"/>
        </w:rPr>
        <w:t xml:space="preserve">Candidates and signed by two (2) witnesses and all candidates (if they so choose). The sealed box will be kept by the Imperial Council Chair until </w:t>
      </w:r>
      <w:r w:rsidR="00B835C8">
        <w:rPr>
          <w:rFonts w:eastAsia="Times New Roman" w:cs="Times New Roman"/>
          <w:color w:val="000000"/>
        </w:rPr>
        <w:t>Coronation Day</w:t>
      </w:r>
    </w:p>
    <w:p w14:paraId="65595C62" w14:textId="2278CF00" w:rsidR="00CB0C16" w:rsidRPr="006F7C57" w:rsidRDefault="00CB0C16" w:rsidP="00CB0C16">
      <w:pPr>
        <w:numPr>
          <w:ilvl w:val="2"/>
          <w:numId w:val="2"/>
        </w:numPr>
        <w:pBdr>
          <w:top w:val="nil"/>
          <w:left w:val="nil"/>
          <w:bottom w:val="nil"/>
          <w:right w:val="nil"/>
          <w:between w:val="nil"/>
        </w:pBdr>
        <w:rPr>
          <w:rPrChange w:id="13" w:author="Waisanen, Russell" w:date="2024-08-11T18:20:00Z" w16du:dateUtc="2024-08-11T23:20:00Z">
            <w:rPr>
              <w:rFonts w:eastAsia="Times New Roman" w:cs="Times New Roman"/>
              <w:color w:val="000000"/>
            </w:rPr>
          </w:rPrChange>
        </w:rPr>
      </w:pPr>
      <w:r w:rsidRPr="00E10A8B">
        <w:rPr>
          <w:rFonts w:eastAsia="Times New Roman" w:cs="Times New Roman"/>
          <w:color w:val="000000"/>
        </w:rPr>
        <w:t>The ballot box will be unsealed, counted, and totals recorded and sealed in an envelope the day of Coronation</w:t>
      </w:r>
      <w:r w:rsidR="006F7C57">
        <w:rPr>
          <w:rFonts w:eastAsia="Times New Roman" w:cs="Times New Roman"/>
          <w:color w:val="000000"/>
        </w:rPr>
        <w:t xml:space="preserve"> ONLY if a regent(s) is </w:t>
      </w:r>
      <w:r w:rsidR="00B835C8">
        <w:rPr>
          <w:rFonts w:eastAsia="Times New Roman" w:cs="Times New Roman"/>
          <w:color w:val="000000"/>
        </w:rPr>
        <w:t>required</w:t>
      </w:r>
      <w:r w:rsidRPr="00E10A8B">
        <w:rPr>
          <w:rFonts w:eastAsia="Times New Roman" w:cs="Times New Roman"/>
          <w:color w:val="000000"/>
        </w:rPr>
        <w:t xml:space="preserve">. The votes shall be counted by a non-court member, the Imperial Council Chair and the Events Chair. The Executive Chair or </w:t>
      </w:r>
      <w:r w:rsidRPr="00EA59B3">
        <w:rPr>
          <w:rFonts w:eastAsia="Times New Roman" w:cs="Times New Roman"/>
          <w:color w:val="000000"/>
        </w:rPr>
        <w:t xml:space="preserve">Executive Vice Chair will oversee the counting and tabulating of votes. </w:t>
      </w:r>
      <w:r w:rsidRPr="00EA59B3">
        <w:rPr>
          <w:lang w:eastAsia="en-US" w:bidi="ar-SA"/>
        </w:rPr>
        <w:t xml:space="preserve">The winners will be the two (2) candidates who received the most votes; </w:t>
      </w:r>
      <w:r w:rsidRPr="00EA59B3">
        <w:rPr>
          <w:rFonts w:eastAsia="Times New Roman" w:cs="Times New Roman"/>
          <w:color w:val="000000"/>
        </w:rPr>
        <w:t>The results will remain secret, known only to those appointed until made public at Coronation.</w:t>
      </w:r>
    </w:p>
    <w:p w14:paraId="3876F5BE" w14:textId="2700DAE8" w:rsidR="006F7C57" w:rsidRPr="00EA59B3" w:rsidRDefault="006F7C57" w:rsidP="00CB0C16">
      <w:pPr>
        <w:numPr>
          <w:ilvl w:val="2"/>
          <w:numId w:val="2"/>
        </w:numPr>
        <w:pBdr>
          <w:top w:val="nil"/>
          <w:left w:val="nil"/>
          <w:bottom w:val="nil"/>
          <w:right w:val="nil"/>
          <w:between w:val="nil"/>
        </w:pBdr>
      </w:pPr>
      <w:r>
        <w:rPr>
          <w:rFonts w:eastAsia="Times New Roman" w:cs="Times New Roman"/>
          <w:color w:val="000000"/>
        </w:rPr>
        <w:t>If a regent is needed the Imperial Council Chair will notify that regent(s) prior to Coronation.</w:t>
      </w:r>
    </w:p>
    <w:p w14:paraId="3039F5AB" w14:textId="60CF2A91" w:rsidR="00CB0C16" w:rsidRDefault="006F7C57" w:rsidP="00CB0C16">
      <w:pPr>
        <w:numPr>
          <w:ilvl w:val="2"/>
          <w:numId w:val="2"/>
        </w:numPr>
        <w:pBdr>
          <w:top w:val="nil"/>
          <w:left w:val="nil"/>
          <w:bottom w:val="nil"/>
          <w:right w:val="nil"/>
          <w:between w:val="nil"/>
        </w:pBdr>
      </w:pPr>
      <w:r>
        <w:rPr>
          <w:rFonts w:eastAsia="Times New Roman" w:cs="Times New Roman"/>
          <w:color w:val="000000"/>
        </w:rPr>
        <w:t>T</w:t>
      </w:r>
      <w:r w:rsidR="00CB0C16" w:rsidRPr="00EA59B3">
        <w:rPr>
          <w:rFonts w:eastAsia="Times New Roman" w:cs="Times New Roman"/>
          <w:color w:val="000000"/>
        </w:rPr>
        <w:t>he ballots will be held by the Imperial Council Chai</w:t>
      </w:r>
      <w:r w:rsidR="00F07D0E">
        <w:rPr>
          <w:rFonts w:eastAsia="Times New Roman" w:cs="Times New Roman"/>
          <w:color w:val="000000"/>
        </w:rPr>
        <w:t>r.</w:t>
      </w:r>
    </w:p>
    <w:p w14:paraId="3A926156" w14:textId="77777777" w:rsidR="00CB0C16" w:rsidRDefault="00CB0C16" w:rsidP="00CB0C16">
      <w:pPr>
        <w:numPr>
          <w:ilvl w:val="2"/>
          <w:numId w:val="2"/>
        </w:numPr>
        <w:pBdr>
          <w:top w:val="nil"/>
          <w:left w:val="nil"/>
          <w:bottom w:val="nil"/>
          <w:right w:val="nil"/>
          <w:between w:val="nil"/>
        </w:pBdr>
      </w:pPr>
      <w:r>
        <w:rPr>
          <w:rFonts w:eastAsia="Times New Roman" w:cs="Times New Roman"/>
          <w:color w:val="000000"/>
        </w:rPr>
        <w:t>To prevent a tie vote</w:t>
      </w:r>
    </w:p>
    <w:p w14:paraId="1CACED45" w14:textId="16EA5E53" w:rsidR="00CB0C16" w:rsidRPr="00EA59B3" w:rsidRDefault="00CB0C16" w:rsidP="00CB0C16">
      <w:pPr>
        <w:numPr>
          <w:ilvl w:val="3"/>
          <w:numId w:val="2"/>
        </w:numPr>
        <w:pBdr>
          <w:top w:val="nil"/>
          <w:left w:val="nil"/>
          <w:bottom w:val="nil"/>
          <w:right w:val="nil"/>
          <w:between w:val="nil"/>
        </w:pBdr>
      </w:pPr>
      <w:r>
        <w:rPr>
          <w:rFonts w:eastAsia="Times New Roman" w:cs="Times New Roman"/>
          <w:color w:val="000000"/>
        </w:rPr>
        <w:t xml:space="preserve">The </w:t>
      </w:r>
      <w:r w:rsidR="00F07D0E">
        <w:rPr>
          <w:rFonts w:eastAsia="Times New Roman" w:cs="Times New Roman"/>
          <w:color w:val="000000"/>
        </w:rPr>
        <w:t>Board of Directors</w:t>
      </w:r>
      <w:r w:rsidRPr="00EA59B3">
        <w:rPr>
          <w:rFonts w:eastAsia="Times New Roman" w:cs="Times New Roman"/>
          <w:color w:val="000000"/>
        </w:rPr>
        <w:t xml:space="preserve"> will meet after voting, but prior to Coronation, to cast secret ballots for </w:t>
      </w:r>
      <w:r w:rsidR="00F07D0E">
        <w:rPr>
          <w:rFonts w:eastAsia="Times New Roman" w:cs="Times New Roman"/>
          <w:color w:val="000000"/>
        </w:rPr>
        <w:t xml:space="preserve">Regent </w:t>
      </w:r>
      <w:r w:rsidR="00B835C8">
        <w:rPr>
          <w:rFonts w:eastAsia="Times New Roman" w:cs="Times New Roman"/>
          <w:color w:val="000000"/>
        </w:rPr>
        <w:t>Monarch</w:t>
      </w:r>
    </w:p>
    <w:p w14:paraId="31173F6B" w14:textId="77777777" w:rsidR="00CB0C16" w:rsidRDefault="00CB0C16" w:rsidP="00CB0C16">
      <w:pPr>
        <w:numPr>
          <w:ilvl w:val="3"/>
          <w:numId w:val="2"/>
        </w:numPr>
        <w:pBdr>
          <w:top w:val="nil"/>
          <w:left w:val="nil"/>
          <w:bottom w:val="nil"/>
          <w:right w:val="nil"/>
          <w:between w:val="nil"/>
        </w:pBdr>
      </w:pPr>
      <w:r w:rsidRPr="00EA59B3">
        <w:rPr>
          <w:rFonts w:eastAsia="Times New Roman" w:cs="Times New Roman"/>
          <w:color w:val="000000"/>
        </w:rPr>
        <w:t>The ballots will be</w:t>
      </w:r>
      <w:r>
        <w:rPr>
          <w:rFonts w:eastAsia="Times New Roman" w:cs="Times New Roman"/>
          <w:color w:val="000000"/>
        </w:rPr>
        <w:t xml:space="preserve"> put into a sealed envelope and turned over to </w:t>
      </w:r>
      <w:r>
        <w:rPr>
          <w:rFonts w:eastAsia="Times New Roman" w:cs="Times New Roman"/>
          <w:color w:val="000000"/>
        </w:rPr>
        <w:lastRenderedPageBreak/>
        <w:t xml:space="preserve">the Imperial Council Chair. </w:t>
      </w:r>
    </w:p>
    <w:p w14:paraId="63E8AD0F" w14:textId="77E8E57E" w:rsidR="00CB0C16" w:rsidRDefault="00CB0C16" w:rsidP="00CB0C16">
      <w:pPr>
        <w:numPr>
          <w:ilvl w:val="3"/>
          <w:numId w:val="2"/>
        </w:numPr>
        <w:pBdr>
          <w:top w:val="nil"/>
          <w:left w:val="nil"/>
          <w:bottom w:val="nil"/>
          <w:right w:val="nil"/>
          <w:between w:val="nil"/>
        </w:pBdr>
      </w:pPr>
      <w:r>
        <w:rPr>
          <w:rFonts w:eastAsia="Times New Roman" w:cs="Times New Roman"/>
          <w:color w:val="000000"/>
        </w:rPr>
        <w:t xml:space="preserve">The </w:t>
      </w:r>
      <w:r w:rsidR="00F07D0E">
        <w:rPr>
          <w:rFonts w:eastAsia="Times New Roman" w:cs="Times New Roman"/>
          <w:color w:val="000000"/>
        </w:rPr>
        <w:t>Board of Directors</w:t>
      </w:r>
      <w:r>
        <w:rPr>
          <w:rFonts w:eastAsia="Times New Roman" w:cs="Times New Roman"/>
          <w:color w:val="000000"/>
        </w:rPr>
        <w:t xml:space="preserve"> Ballots will only be opened and tallied in the event of a tie vote for </w:t>
      </w:r>
      <w:r w:rsidR="00F07D0E">
        <w:rPr>
          <w:rFonts w:eastAsia="Times New Roman" w:cs="Times New Roman"/>
          <w:color w:val="000000"/>
        </w:rPr>
        <w:t>Regent Monarch.</w:t>
      </w:r>
    </w:p>
    <w:p w14:paraId="2A6FB6DC" w14:textId="77777777" w:rsidR="00F07D0E" w:rsidRPr="00F07D0E" w:rsidRDefault="00CB0C16" w:rsidP="00CB0C16">
      <w:pPr>
        <w:numPr>
          <w:ilvl w:val="2"/>
          <w:numId w:val="2"/>
        </w:numPr>
        <w:pBdr>
          <w:top w:val="nil"/>
          <w:left w:val="nil"/>
          <w:bottom w:val="nil"/>
          <w:right w:val="nil"/>
          <w:between w:val="nil"/>
        </w:pBdr>
        <w:rPr>
          <w:rPrChange w:id="14" w:author="Waisanen, Russell" w:date="2024-08-11T18:25:00Z" w16du:dateUtc="2024-08-11T23:25:00Z">
            <w:rPr>
              <w:rFonts w:eastAsia="Times New Roman" w:cs="Times New Roman"/>
              <w:color w:val="000000"/>
            </w:rPr>
          </w:rPrChange>
        </w:rPr>
      </w:pPr>
      <w:r>
        <w:rPr>
          <w:rFonts w:eastAsia="Times New Roman" w:cs="Times New Roman"/>
          <w:color w:val="000000"/>
        </w:rPr>
        <w:t>Ballots will be destroyed along with the general election ballots at the next General Meeting</w:t>
      </w:r>
    </w:p>
    <w:p w14:paraId="352F5037" w14:textId="3EAA280C" w:rsidR="000A3F85" w:rsidRPr="00F07D0E" w:rsidRDefault="00F07D0E" w:rsidP="00B835C8">
      <w:pPr>
        <w:numPr>
          <w:ilvl w:val="2"/>
          <w:numId w:val="2"/>
        </w:numPr>
        <w:pBdr>
          <w:top w:val="nil"/>
          <w:left w:val="nil"/>
          <w:bottom w:val="nil"/>
          <w:right w:val="nil"/>
          <w:between w:val="nil"/>
        </w:pBdr>
        <w:rPr>
          <w:rPrChange w:id="15" w:author="Waisanen, Russell" w:date="2024-08-11T18:26:00Z" w16du:dateUtc="2024-08-11T23:26:00Z">
            <w:rPr>
              <w:rFonts w:eastAsia="Times New Roman" w:cs="Times New Roman"/>
              <w:color w:val="000000"/>
            </w:rPr>
          </w:rPrChange>
        </w:rPr>
      </w:pPr>
      <w:r>
        <w:rPr>
          <w:rFonts w:eastAsia="Times New Roman" w:cs="Times New Roman"/>
          <w:color w:val="000000"/>
        </w:rPr>
        <w:t xml:space="preserve">Regent Candidate may only withdrawal from consideration prior </w:t>
      </w:r>
      <w:r w:rsidR="00B835C8">
        <w:rPr>
          <w:rFonts w:eastAsia="Times New Roman" w:cs="Times New Roman"/>
          <w:color w:val="000000"/>
        </w:rPr>
        <w:t>to</w:t>
      </w:r>
      <w:r>
        <w:rPr>
          <w:rFonts w:eastAsia="Times New Roman" w:cs="Times New Roman"/>
          <w:color w:val="000000"/>
        </w:rPr>
        <w:t xml:space="preserve"> vote tabulation. </w:t>
      </w:r>
      <w:r w:rsidR="000A3F85" w:rsidRPr="000A3F85">
        <w:rPr>
          <w:rFonts w:eastAsia="Times New Roman" w:cs="Times New Roman"/>
          <w:color w:val="000000"/>
        </w:rPr>
        <w:t xml:space="preserve">Elections </w:t>
      </w:r>
      <w:r>
        <w:rPr>
          <w:rFonts w:eastAsia="Times New Roman" w:cs="Times New Roman"/>
          <w:color w:val="000000"/>
        </w:rPr>
        <w:t>I</w:t>
      </w:r>
      <w:r w:rsidR="000A3F85" w:rsidRPr="000A3F85">
        <w:rPr>
          <w:rFonts w:eastAsia="Times New Roman" w:cs="Times New Roman"/>
          <w:color w:val="000000"/>
        </w:rPr>
        <w:t>n the event the of death, removal of, resignation</w:t>
      </w:r>
    </w:p>
    <w:p w14:paraId="47126CF3" w14:textId="4B153C44" w:rsidR="00F07D0E" w:rsidRDefault="00F07D0E" w:rsidP="00F07D0E">
      <w:pPr>
        <w:numPr>
          <w:ilvl w:val="2"/>
          <w:numId w:val="2"/>
        </w:numPr>
        <w:pBdr>
          <w:top w:val="nil"/>
          <w:left w:val="nil"/>
          <w:bottom w:val="nil"/>
          <w:right w:val="nil"/>
          <w:between w:val="nil"/>
        </w:pBdr>
      </w:pPr>
      <w:r>
        <w:t xml:space="preserve">After the </w:t>
      </w:r>
      <w:r w:rsidR="00B835C8">
        <w:t>30-day</w:t>
      </w:r>
      <w:r>
        <w:t xml:space="preserve"> Regent Candidate search period has concluded.</w:t>
      </w:r>
    </w:p>
    <w:p w14:paraId="0E19F054" w14:textId="75E6E097" w:rsidR="00F07D0E" w:rsidRDefault="00F07D0E" w:rsidP="00F07D0E">
      <w:pPr>
        <w:numPr>
          <w:ilvl w:val="3"/>
          <w:numId w:val="2"/>
        </w:numPr>
        <w:pBdr>
          <w:top w:val="nil"/>
          <w:left w:val="nil"/>
          <w:bottom w:val="nil"/>
          <w:right w:val="nil"/>
          <w:between w:val="nil"/>
        </w:pBdr>
      </w:pPr>
      <w:r>
        <w:t xml:space="preserve">The Imperial Council Chair much call </w:t>
      </w:r>
      <w:r w:rsidR="00B835C8">
        <w:t>an</w:t>
      </w:r>
      <w:r>
        <w:t xml:space="preserve"> emergency Imperial Council meeting at which time a secret ballot vote shall be cast for the Regent Monarch(s).</w:t>
      </w:r>
    </w:p>
    <w:p w14:paraId="7F62F7BB" w14:textId="296D2022" w:rsidR="005D03B4" w:rsidRDefault="00F07D0E" w:rsidP="00F07D0E">
      <w:pPr>
        <w:numPr>
          <w:ilvl w:val="3"/>
          <w:numId w:val="2"/>
        </w:numPr>
        <w:pBdr>
          <w:top w:val="nil"/>
          <w:left w:val="nil"/>
          <w:bottom w:val="nil"/>
          <w:right w:val="nil"/>
          <w:between w:val="nil"/>
        </w:pBdr>
      </w:pPr>
      <w:r>
        <w:t>The newly appoint Regent Monarch</w:t>
      </w:r>
      <w:r w:rsidR="005D03B4">
        <w:t>(s)</w:t>
      </w:r>
      <w:r>
        <w:t xml:space="preserve"> will be notified immediately following </w:t>
      </w:r>
      <w:r w:rsidR="005D03B4">
        <w:t>t</w:t>
      </w:r>
      <w:r>
        <w:t>h</w:t>
      </w:r>
      <w:r w:rsidR="005D03B4">
        <w:t>e</w:t>
      </w:r>
      <w:r>
        <w:t xml:space="preserve"> </w:t>
      </w:r>
      <w:r w:rsidR="00B835C8">
        <w:t>vote and</w:t>
      </w:r>
      <w:r>
        <w:t xml:space="preserve"> </w:t>
      </w:r>
      <w:r w:rsidR="005D03B4">
        <w:t xml:space="preserve">will </w:t>
      </w:r>
      <w:r>
        <w:t xml:space="preserve">begin their reign </w:t>
      </w:r>
      <w:r w:rsidR="005D03B4">
        <w:t>upon notification.</w:t>
      </w:r>
    </w:p>
    <w:p w14:paraId="14005F35" w14:textId="15AFCED9" w:rsidR="00F07D0E" w:rsidRDefault="005D03B4" w:rsidP="00B835C8">
      <w:pPr>
        <w:numPr>
          <w:ilvl w:val="4"/>
          <w:numId w:val="2"/>
        </w:numPr>
        <w:pBdr>
          <w:top w:val="nil"/>
          <w:left w:val="nil"/>
          <w:bottom w:val="nil"/>
          <w:right w:val="nil"/>
          <w:between w:val="nil"/>
        </w:pBdr>
      </w:pPr>
      <w:r>
        <w:t>Regent Monarch(s) may be crowned if they so choose at the next ICOM event.</w:t>
      </w:r>
      <w:r w:rsidR="00F07D0E">
        <w:t xml:space="preserve"> </w:t>
      </w:r>
    </w:p>
    <w:p w14:paraId="23640EBC" w14:textId="77777777" w:rsidR="003D3DD5" w:rsidRDefault="00DA00EA">
      <w:pPr>
        <w:numPr>
          <w:ilvl w:val="1"/>
          <w:numId w:val="2"/>
        </w:numPr>
        <w:pBdr>
          <w:top w:val="nil"/>
          <w:left w:val="nil"/>
          <w:bottom w:val="nil"/>
          <w:right w:val="nil"/>
          <w:between w:val="nil"/>
        </w:pBdr>
      </w:pPr>
      <w:r>
        <w:rPr>
          <w:rFonts w:eastAsia="Times New Roman" w:cs="Times New Roman"/>
          <w:color w:val="000000"/>
        </w:rPr>
        <w:t>Duties and Responsibilities</w:t>
      </w:r>
    </w:p>
    <w:p w14:paraId="509612FE" w14:textId="169A70CF" w:rsidR="003D3DD5" w:rsidRPr="005D03B4" w:rsidRDefault="00DA00EA">
      <w:pPr>
        <w:numPr>
          <w:ilvl w:val="2"/>
          <w:numId w:val="2"/>
        </w:numPr>
        <w:pBdr>
          <w:top w:val="nil"/>
          <w:left w:val="nil"/>
          <w:bottom w:val="nil"/>
          <w:right w:val="nil"/>
          <w:between w:val="nil"/>
        </w:pBdr>
        <w:rPr>
          <w:rPrChange w:id="16" w:author="Waisanen, Russell" w:date="2024-08-11T18:34:00Z" w16du:dateUtc="2024-08-11T23:34:00Z">
            <w:rPr>
              <w:rFonts w:eastAsia="Times New Roman" w:cs="Times New Roman"/>
              <w:color w:val="000000"/>
            </w:rPr>
          </w:rPrChange>
        </w:rPr>
      </w:pPr>
      <w:r>
        <w:rPr>
          <w:rFonts w:eastAsia="Times New Roman" w:cs="Times New Roman"/>
          <w:color w:val="000000"/>
        </w:rPr>
        <w:t>The Regent Monarch shall have the same duties and responsibilities as the elected Monarchs; exceptions shall be determined by the Imperial Council as necessary</w:t>
      </w:r>
      <w:r w:rsidR="005D03B4">
        <w:rPr>
          <w:rFonts w:eastAsia="Times New Roman" w:cs="Times New Roman"/>
          <w:color w:val="000000"/>
        </w:rPr>
        <w:t>.</w:t>
      </w:r>
    </w:p>
    <w:p w14:paraId="2E99F10D" w14:textId="30FB24BB" w:rsidR="005D03B4" w:rsidRDefault="005D03B4">
      <w:pPr>
        <w:numPr>
          <w:ilvl w:val="2"/>
          <w:numId w:val="2"/>
        </w:numPr>
        <w:pBdr>
          <w:top w:val="nil"/>
          <w:left w:val="nil"/>
          <w:bottom w:val="nil"/>
          <w:right w:val="nil"/>
          <w:between w:val="nil"/>
        </w:pBdr>
      </w:pPr>
      <w:r>
        <w:rPr>
          <w:rFonts w:eastAsia="Times New Roman" w:cs="Times New Roman"/>
          <w:color w:val="000000"/>
        </w:rPr>
        <w:t>Regent Monarch(s) may choose to switch to Empress, Emperor, or Emprex regardless of previous title.</w:t>
      </w:r>
    </w:p>
    <w:p w14:paraId="28638C2B" w14:textId="77777777" w:rsidR="003D3DD5" w:rsidRDefault="00DA00EA">
      <w:pPr>
        <w:numPr>
          <w:ilvl w:val="0"/>
          <w:numId w:val="2"/>
        </w:numPr>
        <w:pBdr>
          <w:top w:val="nil"/>
          <w:left w:val="nil"/>
          <w:bottom w:val="nil"/>
          <w:right w:val="nil"/>
          <w:between w:val="nil"/>
        </w:pBdr>
      </w:pPr>
      <w:r>
        <w:rPr>
          <w:rFonts w:eastAsia="Times New Roman" w:cs="Times New Roman"/>
          <w:color w:val="000000"/>
        </w:rPr>
        <w:t>Out of State Travel Fund for Reigning Royalty</w:t>
      </w:r>
    </w:p>
    <w:p w14:paraId="1895E9E8" w14:textId="3AD30C9D" w:rsidR="005D03B4" w:rsidRDefault="00DA00EA" w:rsidP="005D03B4">
      <w:pPr>
        <w:numPr>
          <w:ilvl w:val="1"/>
          <w:numId w:val="2"/>
        </w:numPr>
        <w:pBdr>
          <w:top w:val="nil"/>
          <w:left w:val="nil"/>
          <w:bottom w:val="nil"/>
          <w:right w:val="nil"/>
          <w:between w:val="nil"/>
        </w:pBdr>
      </w:pPr>
      <w:r>
        <w:rPr>
          <w:rFonts w:eastAsia="Times New Roman" w:cs="Times New Roman"/>
          <w:color w:val="000000"/>
        </w:rPr>
        <w:t xml:space="preserve">Funds raised through auction items, donations from the Victory Brunch and the Victory Show following each Coronation, and/or special donations will be the Reigning Royalty’s Travel Fund and will be divided in proportion to the associated travel requirements: </w:t>
      </w:r>
      <w:r w:rsidR="004840F9">
        <w:rPr>
          <w:rFonts w:eastAsia="Times New Roman" w:cs="Times New Roman"/>
          <w:color w:val="000000"/>
        </w:rPr>
        <w:t xml:space="preserve">Each </w:t>
      </w:r>
      <w:r>
        <w:rPr>
          <w:rFonts w:eastAsia="Times New Roman" w:cs="Times New Roman"/>
          <w:color w:val="000000"/>
        </w:rPr>
        <w:t xml:space="preserve">Monarchs/Regents: </w:t>
      </w:r>
      <w:r w:rsidR="004840F9">
        <w:rPr>
          <w:rFonts w:eastAsia="Times New Roman" w:cs="Times New Roman"/>
          <w:color w:val="000000"/>
        </w:rPr>
        <w:t xml:space="preserve">35 </w:t>
      </w:r>
      <w:r w:rsidRPr="00074F79">
        <w:rPr>
          <w:rFonts w:eastAsia="Times New Roman" w:cs="Times New Roman"/>
          <w:color w:val="000000"/>
        </w:rPr>
        <w:t>%;</w:t>
      </w:r>
      <w:r>
        <w:rPr>
          <w:rFonts w:eastAsia="Times New Roman" w:cs="Times New Roman"/>
          <w:color w:val="000000"/>
        </w:rPr>
        <w:t xml:space="preserve"> </w:t>
      </w:r>
      <w:r w:rsidR="004840F9">
        <w:rPr>
          <w:rFonts w:eastAsia="Times New Roman" w:cs="Times New Roman"/>
          <w:color w:val="000000"/>
        </w:rPr>
        <w:t xml:space="preserve">Each </w:t>
      </w:r>
      <w:r>
        <w:rPr>
          <w:rFonts w:eastAsia="Times New Roman" w:cs="Times New Roman"/>
          <w:color w:val="000000"/>
        </w:rPr>
        <w:t xml:space="preserve">Prince/Princess/Princet Royale: </w:t>
      </w:r>
      <w:r w:rsidR="004840F9">
        <w:rPr>
          <w:rFonts w:eastAsia="Times New Roman" w:cs="Times New Roman"/>
          <w:color w:val="000000"/>
        </w:rPr>
        <w:t>15</w:t>
      </w:r>
      <w:r w:rsidRPr="00074F79">
        <w:rPr>
          <w:rFonts w:eastAsia="Times New Roman" w:cs="Times New Roman"/>
          <w:color w:val="000000"/>
        </w:rPr>
        <w:t>%</w:t>
      </w:r>
      <w:r>
        <w:rPr>
          <w:rFonts w:eastAsia="Times New Roman" w:cs="Times New Roman"/>
          <w:color w:val="000000"/>
        </w:rPr>
        <w:t>. Travel funds are released upon having the proper receipts, and paperwork filled out prior to submitting for reimbursement</w:t>
      </w:r>
      <w:r w:rsidR="005D03B4">
        <w:t>.</w:t>
      </w:r>
    </w:p>
    <w:p w14:paraId="2296A88B" w14:textId="23AFF981" w:rsidR="004840F9" w:rsidRDefault="004840F9" w:rsidP="00B835C8">
      <w:pPr>
        <w:numPr>
          <w:ilvl w:val="2"/>
          <w:numId w:val="2"/>
        </w:numPr>
        <w:pBdr>
          <w:top w:val="nil"/>
          <w:left w:val="nil"/>
          <w:bottom w:val="nil"/>
          <w:right w:val="nil"/>
          <w:between w:val="nil"/>
        </w:pBdr>
      </w:pPr>
      <w:r>
        <w:t>I</w:t>
      </w:r>
      <w:r w:rsidR="00B835C8">
        <w:t>n</w:t>
      </w:r>
      <w:r>
        <w:t xml:space="preserve"> the event there is one on either side of the royalty</w:t>
      </w:r>
      <w:r w:rsidR="00B835C8">
        <w:t xml:space="preserve"> </w:t>
      </w:r>
      <w:r>
        <w:t>(Monarchs/PR’s), the remainer of the travel fund will be divided equally between the Royalty.</w:t>
      </w:r>
    </w:p>
    <w:p w14:paraId="389DD10B" w14:textId="77777777" w:rsidR="001C0CE3" w:rsidRDefault="00DA00EA" w:rsidP="001C0CE3">
      <w:pPr>
        <w:numPr>
          <w:ilvl w:val="1"/>
          <w:numId w:val="2"/>
        </w:numPr>
        <w:pBdr>
          <w:top w:val="nil"/>
          <w:left w:val="nil"/>
          <w:bottom w:val="nil"/>
          <w:right w:val="nil"/>
          <w:between w:val="nil"/>
        </w:pBdr>
      </w:pPr>
      <w:r>
        <w:rPr>
          <w:rFonts w:eastAsia="Times New Roman" w:cs="Times New Roman"/>
          <w:color w:val="000000"/>
        </w:rPr>
        <w:t>Proper expenses are defined as Out-of-State transportation, lodging expenses and Coronation weekend tickets</w:t>
      </w:r>
    </w:p>
    <w:p w14:paraId="2108FEE5" w14:textId="06268422" w:rsidR="001C0CE3" w:rsidRPr="00D45A5E" w:rsidRDefault="001C0CE3" w:rsidP="00B835C8">
      <w:pPr>
        <w:numPr>
          <w:ilvl w:val="1"/>
          <w:numId w:val="2"/>
        </w:numPr>
        <w:pBdr>
          <w:top w:val="nil"/>
          <w:left w:val="nil"/>
          <w:bottom w:val="nil"/>
          <w:right w:val="nil"/>
          <w:between w:val="nil"/>
        </w:pBdr>
      </w:pPr>
      <w:r w:rsidRPr="001C0CE3">
        <w:t xml:space="preserve">A separate checking/savings account shall be maintained by the Ex. Treasurer for the Travel Fund. Funds deposited into the account, that remain unused by the regular BOD meeting </w:t>
      </w:r>
      <w:r w:rsidRPr="00D45A5E">
        <w:t>the month of Coronation may be returned to the General Fund. However, the Reign may ask the BOD to use their allocated funds for another purpose e.g., Gluten Free foods at hospitality.</w:t>
      </w:r>
    </w:p>
    <w:p w14:paraId="5BA684B0" w14:textId="3DE9B613" w:rsidR="003D3DD5" w:rsidRPr="004840F9" w:rsidRDefault="00DA00EA" w:rsidP="00B835C8">
      <w:pPr>
        <w:numPr>
          <w:ilvl w:val="1"/>
          <w:numId w:val="2"/>
        </w:numPr>
        <w:pBdr>
          <w:top w:val="nil"/>
          <w:left w:val="nil"/>
          <w:bottom w:val="nil"/>
          <w:right w:val="nil"/>
          <w:between w:val="nil"/>
        </w:pBdr>
        <w:rPr>
          <w:rPrChange w:id="17" w:author="Waisanen, Russell" w:date="2024-08-11T18:48:00Z" w16du:dateUtc="2024-08-11T23:48:00Z">
            <w:rPr>
              <w:rFonts w:eastAsia="Times New Roman" w:cs="Times New Roman"/>
              <w:color w:val="000000"/>
            </w:rPr>
          </w:rPrChange>
        </w:rPr>
      </w:pPr>
      <w:r w:rsidRPr="00D45A5E">
        <w:rPr>
          <w:rFonts w:eastAsia="Times New Roman" w:cs="Times New Roman"/>
          <w:color w:val="000000"/>
        </w:rPr>
        <w:t xml:space="preserve">In the event of a removal or resignation of Reigning Royalty, </w:t>
      </w:r>
      <w:r w:rsidR="00B835C8">
        <w:rPr>
          <w:rFonts w:eastAsia="Times New Roman" w:cs="Times New Roman"/>
          <w:color w:val="000000"/>
        </w:rPr>
        <w:t>the</w:t>
      </w:r>
      <w:r w:rsidR="005D03B4">
        <w:rPr>
          <w:rFonts w:eastAsia="Times New Roman" w:cs="Times New Roman"/>
          <w:color w:val="000000"/>
        </w:rPr>
        <w:t xml:space="preserve"> remaining amount of that </w:t>
      </w:r>
      <w:r w:rsidR="00B835C8">
        <w:t>R</w:t>
      </w:r>
      <w:r w:rsidR="005D03B4" w:rsidRPr="00B835C8">
        <w:rPr>
          <w:rFonts w:eastAsia="Times New Roman" w:cs="Times New Roman"/>
          <w:color w:val="000000"/>
        </w:rPr>
        <w:t>oyal</w:t>
      </w:r>
      <w:r w:rsidR="00B835C8" w:rsidRPr="00B835C8">
        <w:rPr>
          <w:rFonts w:eastAsia="Times New Roman" w:cs="Times New Roman"/>
          <w:color w:val="000000"/>
        </w:rPr>
        <w:t>ty’</w:t>
      </w:r>
      <w:r w:rsidR="005D03B4" w:rsidRPr="00B835C8">
        <w:rPr>
          <w:rFonts w:eastAsia="Times New Roman" w:cs="Times New Roman"/>
          <w:color w:val="000000"/>
        </w:rPr>
        <w:t>s Travel Fund shall be divided evenly amongst the remaining reigning royalty.</w:t>
      </w:r>
    </w:p>
    <w:p w14:paraId="13303743" w14:textId="5F70A07B" w:rsidR="004840F9" w:rsidRPr="004840F9" w:rsidRDefault="004840F9" w:rsidP="00B835C8">
      <w:pPr>
        <w:numPr>
          <w:ilvl w:val="1"/>
          <w:numId w:val="2"/>
        </w:numPr>
        <w:pBdr>
          <w:top w:val="nil"/>
          <w:left w:val="nil"/>
          <w:bottom w:val="nil"/>
          <w:right w:val="nil"/>
          <w:between w:val="nil"/>
        </w:pBdr>
        <w:rPr>
          <w:rPrChange w:id="18" w:author="Waisanen, Russell" w:date="2024-08-11T18:50:00Z" w16du:dateUtc="2024-08-11T23:50:00Z">
            <w:rPr>
              <w:rFonts w:eastAsia="Times New Roman" w:cs="Times New Roman"/>
              <w:color w:val="000000"/>
            </w:rPr>
          </w:rPrChange>
        </w:rPr>
      </w:pPr>
      <w:r>
        <w:rPr>
          <w:rFonts w:eastAsia="Times New Roman" w:cs="Times New Roman"/>
          <w:color w:val="000000"/>
        </w:rPr>
        <w:t>Monarchs and PR’s may hold one</w:t>
      </w:r>
      <w:r w:rsidR="00B835C8">
        <w:rPr>
          <w:rFonts w:eastAsia="Times New Roman" w:cs="Times New Roman"/>
          <w:color w:val="000000"/>
        </w:rPr>
        <w:t xml:space="preserve"> </w:t>
      </w:r>
      <w:r>
        <w:rPr>
          <w:rFonts w:eastAsia="Times New Roman" w:cs="Times New Roman"/>
          <w:color w:val="000000"/>
        </w:rPr>
        <w:t>(1) event join</w:t>
      </w:r>
      <w:r w:rsidR="00B835C8">
        <w:rPr>
          <w:rFonts w:eastAsia="Times New Roman" w:cs="Times New Roman"/>
          <w:color w:val="000000"/>
        </w:rPr>
        <w:t>t</w:t>
      </w:r>
      <w:r>
        <w:rPr>
          <w:rFonts w:eastAsia="Times New Roman" w:cs="Times New Roman"/>
          <w:color w:val="000000"/>
        </w:rPr>
        <w:t>ly within 90 days of the Victory Show to benefit the travel fund.</w:t>
      </w:r>
    </w:p>
    <w:p w14:paraId="065E08A2" w14:textId="54D21524" w:rsidR="004840F9" w:rsidRPr="00D45A5E" w:rsidRDefault="004840F9" w:rsidP="00B835C8">
      <w:pPr>
        <w:numPr>
          <w:ilvl w:val="2"/>
          <w:numId w:val="2"/>
        </w:numPr>
        <w:pBdr>
          <w:top w:val="nil"/>
          <w:left w:val="nil"/>
          <w:bottom w:val="nil"/>
          <w:right w:val="nil"/>
          <w:between w:val="nil"/>
        </w:pBdr>
      </w:pPr>
      <w:r>
        <w:rPr>
          <w:rFonts w:eastAsia="Times New Roman" w:cs="Times New Roman"/>
          <w:color w:val="000000"/>
        </w:rPr>
        <w:t>Must be approved no later than the March Board Meeting.</w:t>
      </w:r>
    </w:p>
    <w:p w14:paraId="1E3D4A8D" w14:textId="77777777" w:rsidR="003D3DD5" w:rsidRPr="00D45A5E" w:rsidRDefault="003D3DD5">
      <w:pPr>
        <w:rPr>
          <w:b/>
          <w:sz w:val="32"/>
          <w:szCs w:val="32"/>
        </w:rPr>
      </w:pPr>
    </w:p>
    <w:p w14:paraId="3061CB4E" w14:textId="77777777" w:rsidR="003D3DD5" w:rsidRPr="00D45A5E" w:rsidRDefault="003D3DD5">
      <w:pPr>
        <w:rPr>
          <w:b/>
          <w:sz w:val="32"/>
          <w:szCs w:val="32"/>
        </w:rPr>
      </w:pPr>
    </w:p>
    <w:p w14:paraId="32C13F23" w14:textId="77777777" w:rsidR="003D3DD5" w:rsidRPr="00D45A5E" w:rsidRDefault="00DA00EA">
      <w:r w:rsidRPr="00D45A5E">
        <w:rPr>
          <w:b/>
          <w:sz w:val="32"/>
          <w:szCs w:val="32"/>
        </w:rPr>
        <w:lastRenderedPageBreak/>
        <w:t>ARTICLE IV – Additions and Revisions to the Standard Operating Procedures</w:t>
      </w:r>
    </w:p>
    <w:p w14:paraId="3A9FE65A" w14:textId="77777777" w:rsidR="003D3DD5" w:rsidRPr="00D45A5E" w:rsidRDefault="00DA00EA">
      <w:pPr>
        <w:numPr>
          <w:ilvl w:val="0"/>
          <w:numId w:val="10"/>
        </w:numPr>
        <w:pBdr>
          <w:top w:val="nil"/>
          <w:left w:val="nil"/>
          <w:bottom w:val="nil"/>
          <w:right w:val="nil"/>
          <w:between w:val="nil"/>
        </w:pBdr>
      </w:pPr>
      <w:r w:rsidRPr="00D45A5E">
        <w:rPr>
          <w:rFonts w:eastAsia="Times New Roman" w:cs="Times New Roman"/>
          <w:color w:val="000000"/>
        </w:rPr>
        <w:t>Proposals and Notification of Proposed Additions and Revisions</w:t>
      </w:r>
    </w:p>
    <w:p w14:paraId="2354CCDC" w14:textId="77777777" w:rsidR="003D3DD5" w:rsidRDefault="00DA00EA">
      <w:pPr>
        <w:numPr>
          <w:ilvl w:val="1"/>
          <w:numId w:val="10"/>
        </w:numPr>
        <w:pBdr>
          <w:top w:val="nil"/>
          <w:left w:val="nil"/>
          <w:bottom w:val="nil"/>
          <w:right w:val="nil"/>
          <w:between w:val="nil"/>
        </w:pBdr>
      </w:pPr>
      <w:r w:rsidRPr="00D45A5E">
        <w:rPr>
          <w:rFonts w:eastAsia="Times New Roman" w:cs="Times New Roman"/>
          <w:color w:val="000000"/>
        </w:rPr>
        <w:t>Any changes to the Standard Operating Procedures may only be done at the Annual Meeting. This does not pertain to forms</w:t>
      </w:r>
      <w:r>
        <w:rPr>
          <w:rFonts w:eastAsia="Times New Roman" w:cs="Times New Roman"/>
          <w:color w:val="000000"/>
        </w:rPr>
        <w:t xml:space="preserve"> and documents detailing procedures</w:t>
      </w:r>
    </w:p>
    <w:p w14:paraId="0743D650" w14:textId="77777777" w:rsidR="003D3DD5" w:rsidRDefault="00DA00EA">
      <w:pPr>
        <w:numPr>
          <w:ilvl w:val="1"/>
          <w:numId w:val="10"/>
        </w:numPr>
        <w:pBdr>
          <w:top w:val="nil"/>
          <w:left w:val="nil"/>
          <w:bottom w:val="nil"/>
          <w:right w:val="nil"/>
          <w:between w:val="nil"/>
        </w:pBdr>
      </w:pPr>
      <w:r>
        <w:rPr>
          <w:rFonts w:eastAsia="Times New Roman" w:cs="Times New Roman"/>
          <w:color w:val="000000"/>
        </w:rPr>
        <w:t>Proposed changes shall be added to the agenda for the Annual Meeting</w:t>
      </w:r>
    </w:p>
    <w:p w14:paraId="50816BFD" w14:textId="77777777" w:rsidR="003D3DD5" w:rsidRDefault="00DA00EA">
      <w:pPr>
        <w:numPr>
          <w:ilvl w:val="1"/>
          <w:numId w:val="10"/>
        </w:numPr>
        <w:pBdr>
          <w:top w:val="nil"/>
          <w:left w:val="nil"/>
          <w:bottom w:val="nil"/>
          <w:right w:val="nil"/>
          <w:between w:val="nil"/>
        </w:pBdr>
      </w:pPr>
      <w:r>
        <w:rPr>
          <w:rFonts w:eastAsia="Times New Roman" w:cs="Times New Roman"/>
          <w:color w:val="000000"/>
        </w:rPr>
        <w:t>Members of the Imperial Court of Minnesota will be notified of the date, time and location of the meeting</w:t>
      </w:r>
    </w:p>
    <w:p w14:paraId="1018BA34" w14:textId="77777777" w:rsidR="003D3DD5" w:rsidRDefault="00DA00EA">
      <w:pPr>
        <w:numPr>
          <w:ilvl w:val="0"/>
          <w:numId w:val="10"/>
        </w:numPr>
        <w:pBdr>
          <w:top w:val="nil"/>
          <w:left w:val="nil"/>
          <w:bottom w:val="nil"/>
          <w:right w:val="nil"/>
          <w:between w:val="nil"/>
        </w:pBdr>
      </w:pPr>
      <w:r>
        <w:rPr>
          <w:rFonts w:eastAsia="Times New Roman" w:cs="Times New Roman"/>
          <w:color w:val="000000"/>
        </w:rPr>
        <w:t>Approval of Changes to the Standard Operating Procedures</w:t>
      </w:r>
    </w:p>
    <w:p w14:paraId="1FAC28F2" w14:textId="77777777" w:rsidR="003D3DD5" w:rsidRDefault="00DA00EA">
      <w:pPr>
        <w:numPr>
          <w:ilvl w:val="1"/>
          <w:numId w:val="10"/>
        </w:numPr>
        <w:pBdr>
          <w:top w:val="nil"/>
          <w:left w:val="nil"/>
          <w:bottom w:val="nil"/>
          <w:right w:val="nil"/>
          <w:between w:val="nil"/>
        </w:pBdr>
      </w:pPr>
      <w:r>
        <w:rPr>
          <w:rFonts w:eastAsia="Times New Roman" w:cs="Times New Roman"/>
          <w:color w:val="000000"/>
        </w:rPr>
        <w:t>A change to the Standard Operating Procedures shall be approved by a two-thirds (2/3) majority of the eligible voters in attendance at the Annual Meeting</w:t>
      </w:r>
    </w:p>
    <w:p w14:paraId="2AAB8D67" w14:textId="77777777" w:rsidR="003D3DD5" w:rsidRDefault="00DA00EA">
      <w:pPr>
        <w:numPr>
          <w:ilvl w:val="1"/>
          <w:numId w:val="10"/>
        </w:numPr>
        <w:pBdr>
          <w:top w:val="nil"/>
          <w:left w:val="nil"/>
          <w:bottom w:val="nil"/>
          <w:right w:val="nil"/>
          <w:between w:val="nil"/>
        </w:pBdr>
      </w:pPr>
      <w:r>
        <w:rPr>
          <w:rFonts w:eastAsia="Times New Roman" w:cs="Times New Roman"/>
          <w:color w:val="000000"/>
        </w:rPr>
        <w:t>Unless otherwise noted in the proposals or motions, all changes shall be effective immediately upon approval</w:t>
      </w:r>
    </w:p>
    <w:p w14:paraId="125C78D2" w14:textId="77777777" w:rsidR="003D3DD5" w:rsidRDefault="00DA00EA">
      <w:pPr>
        <w:numPr>
          <w:ilvl w:val="1"/>
          <w:numId w:val="10"/>
        </w:numPr>
        <w:pBdr>
          <w:top w:val="nil"/>
          <w:left w:val="nil"/>
          <w:bottom w:val="nil"/>
          <w:right w:val="nil"/>
          <w:between w:val="nil"/>
        </w:pBdr>
      </w:pPr>
      <w:r>
        <w:rPr>
          <w:rFonts w:eastAsia="Times New Roman" w:cs="Times New Roman"/>
          <w:color w:val="000000"/>
        </w:rPr>
        <w:t>All SOP revisions must be uploaded to the website and members notified within thirty (30) days of approved changes</w:t>
      </w:r>
    </w:p>
    <w:p w14:paraId="0093BFF3" w14:textId="3E1D5977" w:rsidR="003D3DD5" w:rsidRDefault="00DA00EA">
      <w:pPr>
        <w:numPr>
          <w:ilvl w:val="1"/>
          <w:numId w:val="10"/>
        </w:numPr>
        <w:pBdr>
          <w:top w:val="nil"/>
          <w:left w:val="nil"/>
          <w:bottom w:val="nil"/>
          <w:right w:val="nil"/>
          <w:between w:val="nil"/>
        </w:pBdr>
      </w:pPr>
      <w:r>
        <w:rPr>
          <w:rFonts w:eastAsia="Times New Roman" w:cs="Times New Roman"/>
          <w:color w:val="000000"/>
        </w:rPr>
        <w:t xml:space="preserve">Standard Operating Procedures may only be suspended by a 2/3 vote of the General Court members present at a meeting convened in accordance </w:t>
      </w:r>
      <w:r w:rsidR="00B835C8">
        <w:rPr>
          <w:rFonts w:eastAsia="Times New Roman" w:cs="Times New Roman"/>
          <w:color w:val="000000"/>
        </w:rPr>
        <w:t>with</w:t>
      </w:r>
      <w:r>
        <w:rPr>
          <w:rFonts w:eastAsia="Times New Roman" w:cs="Times New Roman"/>
          <w:color w:val="000000"/>
        </w:rPr>
        <w:t xml:space="preserve"> these SOPs</w:t>
      </w:r>
    </w:p>
    <w:p w14:paraId="3F376E79" w14:textId="77777777" w:rsidR="003D3DD5" w:rsidRDefault="003D3DD5"/>
    <w:p w14:paraId="4C95DD57" w14:textId="77777777" w:rsidR="004F67D1" w:rsidRDefault="004F67D1">
      <w:pPr>
        <w:rPr>
          <w:b/>
          <w:sz w:val="32"/>
          <w:szCs w:val="32"/>
        </w:rPr>
      </w:pPr>
    </w:p>
    <w:p w14:paraId="2C593F8D" w14:textId="77777777" w:rsidR="004F67D1" w:rsidRDefault="004F67D1">
      <w:pPr>
        <w:rPr>
          <w:b/>
          <w:sz w:val="32"/>
          <w:szCs w:val="32"/>
        </w:rPr>
      </w:pPr>
    </w:p>
    <w:p w14:paraId="76E7E21B" w14:textId="77777777" w:rsidR="003D3DD5" w:rsidRDefault="00DA00EA">
      <w:pPr>
        <w:rPr>
          <w:b/>
          <w:sz w:val="32"/>
          <w:szCs w:val="32"/>
        </w:rPr>
      </w:pPr>
      <w:r>
        <w:rPr>
          <w:b/>
          <w:sz w:val="32"/>
          <w:szCs w:val="32"/>
        </w:rPr>
        <w:t>ARTICLE V – The Imperial Council</w:t>
      </w:r>
    </w:p>
    <w:p w14:paraId="38DA1680" w14:textId="77777777" w:rsidR="003D3DD5" w:rsidRDefault="00DA00EA">
      <w:r>
        <w:t xml:space="preserve">The Imperial Council shall consist of the King Father, Queen Mother, all past Monarchs, all past Prince/Princess/Princet Royales </w:t>
      </w:r>
      <w:r w:rsidRPr="001C0CE3">
        <w:rPr>
          <w:color w:val="000000" w:themeColor="text1"/>
        </w:rPr>
        <w:t xml:space="preserve">as well as Lifetime Title holders </w:t>
      </w:r>
      <w:r>
        <w:t>whose primary responsibility is to act as a support network for the Court.</w:t>
      </w:r>
    </w:p>
    <w:p w14:paraId="219E0D89" w14:textId="77777777" w:rsidR="003D3DD5" w:rsidRDefault="00DA00EA">
      <w:pPr>
        <w:numPr>
          <w:ilvl w:val="0"/>
          <w:numId w:val="4"/>
        </w:numPr>
        <w:pBdr>
          <w:top w:val="nil"/>
          <w:left w:val="nil"/>
          <w:bottom w:val="nil"/>
          <w:right w:val="nil"/>
          <w:between w:val="nil"/>
        </w:pBdr>
      </w:pPr>
      <w:r>
        <w:rPr>
          <w:rFonts w:eastAsia="Times New Roman" w:cs="Times New Roman"/>
          <w:color w:val="000000"/>
        </w:rPr>
        <w:t>Differentiation within the Imperial Council</w:t>
      </w:r>
    </w:p>
    <w:p w14:paraId="4779FCDD" w14:textId="77777777" w:rsidR="003D3DD5" w:rsidRDefault="00DA00EA">
      <w:pPr>
        <w:numPr>
          <w:ilvl w:val="1"/>
          <w:numId w:val="4"/>
        </w:numPr>
        <w:pBdr>
          <w:top w:val="nil"/>
          <w:left w:val="nil"/>
          <w:bottom w:val="nil"/>
          <w:right w:val="nil"/>
          <w:between w:val="nil"/>
        </w:pBdr>
      </w:pPr>
      <w:r>
        <w:rPr>
          <w:rFonts w:eastAsia="Times New Roman" w:cs="Times New Roman"/>
          <w:color w:val="000000"/>
        </w:rPr>
        <w:t>Monarchs who have been awarded their permanent title and number shall belong to the body called the College of Monarchs. Members within this body have the right to vote in the Imperial Council</w:t>
      </w:r>
    </w:p>
    <w:p w14:paraId="2DE677B0" w14:textId="67A7EA34" w:rsidR="003D3DD5" w:rsidRPr="00D45A5E" w:rsidRDefault="00DA00EA">
      <w:pPr>
        <w:numPr>
          <w:ilvl w:val="1"/>
          <w:numId w:val="4"/>
        </w:numPr>
        <w:pBdr>
          <w:top w:val="nil"/>
          <w:left w:val="nil"/>
          <w:bottom w:val="nil"/>
          <w:right w:val="nil"/>
          <w:between w:val="nil"/>
        </w:pBdr>
      </w:pPr>
      <w:r>
        <w:rPr>
          <w:rFonts w:eastAsia="Times New Roman" w:cs="Times New Roman"/>
          <w:color w:val="000000"/>
        </w:rPr>
        <w:t xml:space="preserve">Prince/Princess/Princet Royales who have been awarded their permanent title and </w:t>
      </w:r>
      <w:r w:rsidRPr="00D45A5E">
        <w:rPr>
          <w:rFonts w:eastAsia="Times New Roman" w:cs="Times New Roman"/>
          <w:color w:val="000000"/>
        </w:rPr>
        <w:t>number shall belong to the body called the College of Royales. Members within this body have the right to vote in the Imperial Council</w:t>
      </w:r>
      <w:r w:rsidR="001C0CE3" w:rsidRPr="00D45A5E">
        <w:rPr>
          <w:rFonts w:eastAsia="Times New Roman" w:cs="Times New Roman"/>
          <w:color w:val="000000"/>
        </w:rPr>
        <w:t>.</w:t>
      </w:r>
    </w:p>
    <w:p w14:paraId="2A4B0308" w14:textId="1699A645" w:rsidR="00D4600C" w:rsidRPr="00D45A5E" w:rsidRDefault="001C0CE3">
      <w:pPr>
        <w:numPr>
          <w:ilvl w:val="1"/>
          <w:numId w:val="4"/>
        </w:numPr>
        <w:pBdr>
          <w:top w:val="nil"/>
          <w:left w:val="nil"/>
          <w:bottom w:val="nil"/>
          <w:right w:val="nil"/>
          <w:between w:val="nil"/>
        </w:pBdr>
      </w:pPr>
      <w:r w:rsidRPr="00D45A5E">
        <w:rPr>
          <w:rFonts w:eastAsia="Times New Roman" w:cs="Times New Roman"/>
          <w:color w:val="000000"/>
        </w:rPr>
        <w:t xml:space="preserve">Dues paid </w:t>
      </w:r>
      <w:r w:rsidR="00D4600C" w:rsidRPr="00D45A5E">
        <w:rPr>
          <w:rFonts w:eastAsia="Times New Roman" w:cs="Times New Roman"/>
          <w:color w:val="000000"/>
        </w:rPr>
        <w:t>Monarchs and PRs (or equivalent title) from other Realms, who have moved to Minnesota, may be inducted into their respective College within the Imperial Council, with two letters of recommendation from their previous Realm</w:t>
      </w:r>
      <w:r w:rsidRPr="00D45A5E">
        <w:rPr>
          <w:rFonts w:eastAsia="Times New Roman" w:cs="Times New Roman"/>
          <w:color w:val="000000"/>
        </w:rPr>
        <w:t>’s Executive Board</w:t>
      </w:r>
      <w:r w:rsidR="00954600" w:rsidRPr="00D45A5E">
        <w:rPr>
          <w:rFonts w:eastAsia="Times New Roman" w:cs="Times New Roman"/>
          <w:color w:val="000000"/>
        </w:rPr>
        <w:t>, and have left in good standing with their previous Realm</w:t>
      </w:r>
      <w:r w:rsidR="00D4600C" w:rsidRPr="00D45A5E">
        <w:rPr>
          <w:rFonts w:eastAsia="Times New Roman" w:cs="Times New Roman"/>
          <w:color w:val="000000"/>
        </w:rPr>
        <w:t>.</w:t>
      </w:r>
    </w:p>
    <w:p w14:paraId="7D8A66C3" w14:textId="33D71163" w:rsidR="003D3DD5" w:rsidRPr="00D45A5E" w:rsidRDefault="00DA00EA" w:rsidP="00B835C8">
      <w:pPr>
        <w:numPr>
          <w:ilvl w:val="1"/>
          <w:numId w:val="4"/>
        </w:numPr>
        <w:pBdr>
          <w:top w:val="nil"/>
          <w:left w:val="nil"/>
          <w:bottom w:val="nil"/>
          <w:right w:val="nil"/>
          <w:between w:val="nil"/>
        </w:pBdr>
        <w:rPr>
          <w:color w:val="C00000"/>
        </w:rPr>
      </w:pPr>
      <w:r w:rsidRPr="00D45A5E">
        <w:rPr>
          <w:rFonts w:eastAsia="Times New Roman" w:cs="Times New Roman"/>
          <w:color w:val="000000" w:themeColor="text1"/>
        </w:rPr>
        <w:t>Lifetime Title Holders are non-voting members of the Imperial Council</w:t>
      </w:r>
    </w:p>
    <w:p w14:paraId="4563A77E" w14:textId="2C890A21" w:rsidR="00D4600C" w:rsidRDefault="00DA00EA" w:rsidP="00D4600C">
      <w:pPr>
        <w:numPr>
          <w:ilvl w:val="1"/>
          <w:numId w:val="4"/>
        </w:numPr>
        <w:pBdr>
          <w:top w:val="nil"/>
          <w:left w:val="nil"/>
          <w:bottom w:val="nil"/>
          <w:right w:val="nil"/>
          <w:between w:val="nil"/>
        </w:pBdr>
      </w:pPr>
      <w:r w:rsidRPr="00D45A5E">
        <w:rPr>
          <w:rFonts w:eastAsia="Times New Roman" w:cs="Times New Roman"/>
          <w:color w:val="000000"/>
        </w:rPr>
        <w:t>King Father and Queen Mother of the Imperial Court of Minnesota are voting members of the Imperial</w:t>
      </w:r>
      <w:r>
        <w:rPr>
          <w:rFonts w:eastAsia="Times New Roman" w:cs="Times New Roman"/>
          <w:color w:val="000000"/>
        </w:rPr>
        <w:t xml:space="preserve"> Council</w:t>
      </w:r>
    </w:p>
    <w:p w14:paraId="15CACEA5" w14:textId="77777777" w:rsidR="003D3DD5" w:rsidRDefault="00DA00EA">
      <w:pPr>
        <w:numPr>
          <w:ilvl w:val="0"/>
          <w:numId w:val="4"/>
        </w:numPr>
        <w:pBdr>
          <w:top w:val="nil"/>
          <w:left w:val="nil"/>
          <w:bottom w:val="nil"/>
          <w:right w:val="nil"/>
          <w:between w:val="nil"/>
        </w:pBdr>
      </w:pPr>
      <w:r>
        <w:rPr>
          <w:rFonts w:eastAsia="Times New Roman" w:cs="Times New Roman"/>
          <w:color w:val="000000"/>
        </w:rPr>
        <w:t>Imperial Council Responsibilities</w:t>
      </w:r>
    </w:p>
    <w:p w14:paraId="20664571" w14:textId="77777777" w:rsidR="003D3DD5" w:rsidRDefault="00DA00EA">
      <w:pPr>
        <w:numPr>
          <w:ilvl w:val="1"/>
          <w:numId w:val="4"/>
        </w:numPr>
        <w:pBdr>
          <w:top w:val="nil"/>
          <w:left w:val="nil"/>
          <w:bottom w:val="nil"/>
          <w:right w:val="nil"/>
          <w:between w:val="nil"/>
        </w:pBdr>
      </w:pPr>
      <w:r>
        <w:rPr>
          <w:rFonts w:eastAsia="Times New Roman" w:cs="Times New Roman"/>
          <w:color w:val="000000"/>
        </w:rPr>
        <w:t>Act as Court Historians</w:t>
      </w:r>
    </w:p>
    <w:p w14:paraId="0E82CE0E" w14:textId="422F4824" w:rsidR="003D3DD5" w:rsidRDefault="00DA00EA">
      <w:pPr>
        <w:numPr>
          <w:ilvl w:val="1"/>
          <w:numId w:val="4"/>
        </w:numPr>
        <w:pBdr>
          <w:top w:val="nil"/>
          <w:left w:val="nil"/>
          <w:bottom w:val="nil"/>
          <w:right w:val="nil"/>
          <w:between w:val="nil"/>
        </w:pBdr>
      </w:pPr>
      <w:r>
        <w:rPr>
          <w:rFonts w:eastAsia="Times New Roman" w:cs="Times New Roman"/>
          <w:color w:val="000000"/>
        </w:rPr>
        <w:t xml:space="preserve">Voting Members of the Imperial Council shall convene the day of Coronation to verify that the Emperor, Empress, Emprex, Prince Royale, Princess Royale and </w:t>
      </w:r>
      <w:r>
        <w:rPr>
          <w:rFonts w:eastAsia="Times New Roman" w:cs="Times New Roman"/>
          <w:color w:val="000000"/>
        </w:rPr>
        <w:lastRenderedPageBreak/>
        <w:t xml:space="preserve">Princet Royale have fulfilled their duties as outlined by these Standard Operating Procedures. They will be allowed to address the Council if so desired. Members of the College of Monarchs and College of Royales will be given the time to discuss and weigh in on whether the Monarchs and </w:t>
      </w:r>
      <w:r w:rsidR="00B835C8">
        <w:rPr>
          <w:rFonts w:eastAsia="Times New Roman" w:cs="Times New Roman"/>
          <w:color w:val="000000"/>
        </w:rPr>
        <w:t>PRs</w:t>
      </w:r>
      <w:r>
        <w:rPr>
          <w:rFonts w:eastAsia="Times New Roman" w:cs="Times New Roman"/>
          <w:color w:val="000000"/>
        </w:rPr>
        <w:t xml:space="preserve"> deserve and have earned the Permanent Title and Numbers, above and beyond the minimum requirements. Current Monarchs and PR’s who have previous permanent titles will not be eligible to vote in this Imperial Council vote as their title have been suspended until completion of their step down. A secret ballot vote will be held to determine if the Monarchs and </w:t>
      </w:r>
      <w:r w:rsidR="00B835C8">
        <w:rPr>
          <w:rFonts w:eastAsia="Times New Roman" w:cs="Times New Roman"/>
          <w:color w:val="000000"/>
        </w:rPr>
        <w:t>PRs</w:t>
      </w:r>
      <w:r>
        <w:rPr>
          <w:rFonts w:eastAsia="Times New Roman" w:cs="Times New Roman"/>
          <w:color w:val="000000"/>
        </w:rPr>
        <w:t xml:space="preserve"> receive their permanent Lifetime Titles and Numbers. The word “Regent” will be dropped from their title when they receive their permanent Lifetime Title and Number. Results to be read out loud and reported at Victory Brunch</w:t>
      </w:r>
    </w:p>
    <w:p w14:paraId="4B27A5EF" w14:textId="77777777" w:rsidR="003D3DD5" w:rsidRDefault="00DA00EA">
      <w:pPr>
        <w:numPr>
          <w:ilvl w:val="1"/>
          <w:numId w:val="4"/>
        </w:numPr>
        <w:pBdr>
          <w:top w:val="nil"/>
          <w:left w:val="nil"/>
          <w:bottom w:val="nil"/>
          <w:right w:val="nil"/>
          <w:between w:val="nil"/>
        </w:pBdr>
      </w:pPr>
      <w:r>
        <w:rPr>
          <w:rFonts w:eastAsia="Times New Roman" w:cs="Times New Roman"/>
          <w:color w:val="000000"/>
        </w:rPr>
        <w:t>The Imperial Council may present a court-paid award to an Imperial Court of Minnesota General Member in good standing that does not belong to the Imperial Council that has been an outstanding member during the current Reign</w:t>
      </w:r>
    </w:p>
    <w:p w14:paraId="4B159A2A" w14:textId="77777777" w:rsidR="003D3DD5" w:rsidRDefault="00DA00EA">
      <w:pPr>
        <w:numPr>
          <w:ilvl w:val="1"/>
          <w:numId w:val="4"/>
        </w:numPr>
        <w:pBdr>
          <w:top w:val="nil"/>
          <w:left w:val="nil"/>
          <w:bottom w:val="nil"/>
          <w:right w:val="nil"/>
          <w:between w:val="nil"/>
        </w:pBdr>
      </w:pPr>
      <w:r>
        <w:rPr>
          <w:rFonts w:eastAsia="Times New Roman" w:cs="Times New Roman"/>
          <w:color w:val="000000"/>
        </w:rPr>
        <w:t>The Imperial Council will meet within one (1) month after Coronation to elect a new Chair, who will serve on the Board of Directors. Any member of the Imperial Council not already serving on the Board of Directors may stand for election. The Imperial Council member receiving the second most votes in this election will become the Vice Chair and vote in the stead of the Imperial Council Chair on the Board of Directors.</w:t>
      </w:r>
    </w:p>
    <w:p w14:paraId="160E018A" w14:textId="77777777" w:rsidR="003D3DD5" w:rsidRDefault="00DA00EA">
      <w:pPr>
        <w:numPr>
          <w:ilvl w:val="1"/>
          <w:numId w:val="4"/>
        </w:numPr>
        <w:pBdr>
          <w:top w:val="nil"/>
          <w:left w:val="nil"/>
          <w:bottom w:val="nil"/>
          <w:right w:val="nil"/>
          <w:between w:val="nil"/>
        </w:pBdr>
      </w:pPr>
      <w:r>
        <w:rPr>
          <w:rFonts w:eastAsia="Times New Roman" w:cs="Times New Roman"/>
          <w:color w:val="000000"/>
        </w:rPr>
        <w:t>Implements the Regent process as directed by the Standard Operating Procedures</w:t>
      </w:r>
    </w:p>
    <w:p w14:paraId="325DD1DE" w14:textId="77777777" w:rsidR="003D3DD5" w:rsidRDefault="00DA00EA">
      <w:pPr>
        <w:numPr>
          <w:ilvl w:val="1"/>
          <w:numId w:val="4"/>
        </w:numPr>
        <w:pBdr>
          <w:top w:val="nil"/>
          <w:left w:val="nil"/>
          <w:bottom w:val="nil"/>
          <w:right w:val="nil"/>
          <w:between w:val="nil"/>
        </w:pBdr>
      </w:pPr>
      <w:r>
        <w:rPr>
          <w:rFonts w:eastAsia="Times New Roman" w:cs="Times New Roman"/>
          <w:color w:val="000000"/>
        </w:rPr>
        <w:t>Will vote in case of a tie for the positions of Emperor, Empress and/or Emprex</w:t>
      </w:r>
    </w:p>
    <w:p w14:paraId="5448F71B" w14:textId="77777777" w:rsidR="003D3DD5" w:rsidRDefault="00DA00EA">
      <w:pPr>
        <w:numPr>
          <w:ilvl w:val="0"/>
          <w:numId w:val="4"/>
        </w:numPr>
        <w:pBdr>
          <w:top w:val="nil"/>
          <w:left w:val="nil"/>
          <w:bottom w:val="nil"/>
          <w:right w:val="nil"/>
          <w:between w:val="nil"/>
        </w:pBdr>
      </w:pPr>
      <w:r>
        <w:rPr>
          <w:rFonts w:eastAsia="Times New Roman" w:cs="Times New Roman"/>
          <w:color w:val="000000"/>
        </w:rPr>
        <w:t>Elevation of the King Father and Queen Mother</w:t>
      </w:r>
    </w:p>
    <w:p w14:paraId="0E3CAF43" w14:textId="77777777" w:rsidR="003D3DD5" w:rsidRDefault="00DA00EA">
      <w:pPr>
        <w:numPr>
          <w:ilvl w:val="1"/>
          <w:numId w:val="4"/>
        </w:numPr>
        <w:pBdr>
          <w:top w:val="nil"/>
          <w:left w:val="nil"/>
          <w:bottom w:val="nil"/>
          <w:right w:val="nil"/>
          <w:between w:val="nil"/>
        </w:pBdr>
      </w:pPr>
      <w:r>
        <w:rPr>
          <w:rFonts w:eastAsia="Times New Roman" w:cs="Times New Roman"/>
          <w:color w:val="000000"/>
        </w:rPr>
        <w:t>In the event of the death, step-down, or removal of the King Father and/or Queen Mother, the Imperial Council Chair will appoint someone to find all eligible candidates, who are willing to accept the position</w:t>
      </w:r>
    </w:p>
    <w:p w14:paraId="491C58C2" w14:textId="77777777" w:rsidR="003D3DD5" w:rsidRDefault="00DA00EA">
      <w:pPr>
        <w:numPr>
          <w:ilvl w:val="1"/>
          <w:numId w:val="4"/>
        </w:numPr>
        <w:pBdr>
          <w:top w:val="nil"/>
          <w:left w:val="nil"/>
          <w:bottom w:val="nil"/>
          <w:right w:val="nil"/>
          <w:between w:val="nil"/>
        </w:pBdr>
      </w:pPr>
      <w:r>
        <w:rPr>
          <w:rFonts w:eastAsia="Times New Roman" w:cs="Times New Roman"/>
          <w:color w:val="000000"/>
        </w:rPr>
        <w:t>Potential Candidate Qualifications</w:t>
      </w:r>
    </w:p>
    <w:p w14:paraId="5F85E5E3" w14:textId="77777777" w:rsidR="003D3DD5" w:rsidRDefault="00DA00EA">
      <w:pPr>
        <w:numPr>
          <w:ilvl w:val="2"/>
          <w:numId w:val="4"/>
        </w:numPr>
        <w:pBdr>
          <w:top w:val="nil"/>
          <w:left w:val="nil"/>
          <w:bottom w:val="nil"/>
          <w:right w:val="nil"/>
          <w:between w:val="nil"/>
        </w:pBdr>
      </w:pPr>
      <w:r>
        <w:rPr>
          <w:rFonts w:eastAsia="Times New Roman" w:cs="Times New Roman"/>
          <w:color w:val="000000"/>
        </w:rPr>
        <w:t>Must be a member of the Imperial Council serving as a past Monarch or Prince/Princess/Princet Royale</w:t>
      </w:r>
    </w:p>
    <w:p w14:paraId="2ED12662" w14:textId="77777777" w:rsidR="003D3DD5" w:rsidRDefault="00DA00EA">
      <w:pPr>
        <w:numPr>
          <w:ilvl w:val="2"/>
          <w:numId w:val="4"/>
        </w:numPr>
        <w:pBdr>
          <w:top w:val="nil"/>
          <w:left w:val="nil"/>
          <w:bottom w:val="nil"/>
          <w:right w:val="nil"/>
          <w:between w:val="nil"/>
        </w:pBdr>
      </w:pPr>
      <w:r>
        <w:rPr>
          <w:rFonts w:eastAsia="Times New Roman" w:cs="Times New Roman"/>
          <w:color w:val="000000"/>
        </w:rPr>
        <w:t>Live in the Realm</w:t>
      </w:r>
    </w:p>
    <w:p w14:paraId="28BA4D2D" w14:textId="77777777" w:rsidR="003D3DD5" w:rsidRDefault="00DA00EA">
      <w:pPr>
        <w:numPr>
          <w:ilvl w:val="2"/>
          <w:numId w:val="4"/>
        </w:numPr>
        <w:pBdr>
          <w:top w:val="nil"/>
          <w:left w:val="nil"/>
          <w:bottom w:val="nil"/>
          <w:right w:val="nil"/>
          <w:between w:val="nil"/>
        </w:pBdr>
      </w:pPr>
      <w:r>
        <w:rPr>
          <w:rFonts w:eastAsia="Times New Roman" w:cs="Times New Roman"/>
          <w:color w:val="000000"/>
        </w:rPr>
        <w:t>Notice of candidates and the election will be sent to eligible members of the Imperial Council one (1) month prior to the election</w:t>
      </w:r>
    </w:p>
    <w:p w14:paraId="0E2F8D72" w14:textId="77777777" w:rsidR="003D3DD5" w:rsidRDefault="00DA00EA">
      <w:pPr>
        <w:numPr>
          <w:ilvl w:val="2"/>
          <w:numId w:val="4"/>
        </w:numPr>
        <w:pBdr>
          <w:top w:val="nil"/>
          <w:left w:val="nil"/>
          <w:bottom w:val="nil"/>
          <w:right w:val="nil"/>
          <w:between w:val="nil"/>
        </w:pBdr>
      </w:pPr>
      <w:r>
        <w:rPr>
          <w:rFonts w:eastAsia="Times New Roman" w:cs="Times New Roman"/>
          <w:color w:val="000000"/>
        </w:rPr>
        <w:t>Election will be held at an Imperial Council Meeting</w:t>
      </w:r>
    </w:p>
    <w:p w14:paraId="5151F693" w14:textId="39A62580" w:rsidR="003D3DD5" w:rsidRDefault="00DA00EA">
      <w:pPr>
        <w:numPr>
          <w:ilvl w:val="2"/>
          <w:numId w:val="4"/>
        </w:numPr>
        <w:pBdr>
          <w:top w:val="nil"/>
          <w:left w:val="nil"/>
          <w:bottom w:val="nil"/>
          <w:right w:val="nil"/>
          <w:between w:val="nil"/>
        </w:pBdr>
      </w:pPr>
      <w:r>
        <w:rPr>
          <w:rFonts w:eastAsia="Times New Roman" w:cs="Times New Roman"/>
          <w:color w:val="000000"/>
        </w:rPr>
        <w:t>The candidate (s) with the majority vote shall assume the position immediately and be elevated at the next State Function</w:t>
      </w:r>
      <w:r w:rsidR="00370931">
        <w:rPr>
          <w:rFonts w:eastAsia="Times New Roman" w:cs="Times New Roman"/>
          <w:color w:val="000000"/>
        </w:rPr>
        <w:t>.</w:t>
      </w:r>
    </w:p>
    <w:p w14:paraId="506D4D07" w14:textId="77777777" w:rsidR="003D3DD5" w:rsidRDefault="003D3DD5"/>
    <w:p w14:paraId="0C30E767" w14:textId="77777777" w:rsidR="003D3DD5" w:rsidRDefault="003D3DD5"/>
    <w:p w14:paraId="2C3F0E48" w14:textId="06E46ED3" w:rsidR="00EF2CF9" w:rsidRPr="00EF2CF9" w:rsidRDefault="00370931" w:rsidP="00EF2CF9">
      <w:pPr>
        <w:rPr>
          <w:b/>
          <w:sz w:val="32"/>
          <w:szCs w:val="32"/>
        </w:rPr>
      </w:pPr>
      <w:r w:rsidRPr="00EF2CF9">
        <w:rPr>
          <w:b/>
          <w:sz w:val="32"/>
          <w:szCs w:val="32"/>
        </w:rPr>
        <w:t>ARTICLE VI – Coronatio</w:t>
      </w:r>
      <w:r w:rsidR="00F744A7" w:rsidRPr="00EF2CF9">
        <w:rPr>
          <w:b/>
          <w:sz w:val="32"/>
          <w:szCs w:val="32"/>
        </w:rPr>
        <w:t>n</w:t>
      </w:r>
    </w:p>
    <w:p w14:paraId="2E16151A" w14:textId="046BF7BB" w:rsidR="00EF2CF9" w:rsidRDefault="00EF2CF9" w:rsidP="00EF2CF9">
      <w:r>
        <w:t xml:space="preserve">This article describes the roles and responsibilities of those involved with coronation. </w:t>
      </w:r>
    </w:p>
    <w:p w14:paraId="4AF18745" w14:textId="047C42AA" w:rsidR="00EF2CF9" w:rsidRDefault="00EF2CF9" w:rsidP="00EF2CF9">
      <w:pPr>
        <w:pStyle w:val="ListParagraph"/>
        <w:widowControl/>
        <w:numPr>
          <w:ilvl w:val="0"/>
          <w:numId w:val="17"/>
        </w:numPr>
        <w:suppressAutoHyphens w:val="0"/>
        <w:spacing w:after="160" w:line="259" w:lineRule="auto"/>
      </w:pPr>
      <w:r>
        <w:t>Monarchs</w:t>
      </w:r>
    </w:p>
    <w:p w14:paraId="2EDF2DA2" w14:textId="77777777" w:rsidR="00EF2CF9" w:rsidRDefault="00EF2CF9" w:rsidP="00EF2CF9">
      <w:pPr>
        <w:pStyle w:val="ListParagraph"/>
        <w:widowControl/>
        <w:numPr>
          <w:ilvl w:val="1"/>
          <w:numId w:val="17"/>
        </w:numPr>
        <w:suppressAutoHyphens w:val="0"/>
        <w:spacing w:after="160" w:line="259" w:lineRule="auto"/>
      </w:pPr>
      <w:r>
        <w:t>Monarchs are entrusted to find emcees for all events throughout the weekend (In &amp; Out of town Show, Coronation,</w:t>
      </w:r>
      <w:r>
        <w:rPr>
          <w:color w:val="FF0000"/>
        </w:rPr>
        <w:t xml:space="preserve"> </w:t>
      </w:r>
      <w:r>
        <w:t>Victory Show)</w:t>
      </w:r>
    </w:p>
    <w:p w14:paraId="42E66DA1" w14:textId="77777777" w:rsidR="00EF2CF9" w:rsidRDefault="00EF2CF9" w:rsidP="00EF2CF9">
      <w:pPr>
        <w:pStyle w:val="ListParagraph"/>
        <w:widowControl/>
        <w:numPr>
          <w:ilvl w:val="1"/>
          <w:numId w:val="17"/>
        </w:numPr>
        <w:suppressAutoHyphens w:val="0"/>
        <w:spacing w:after="160" w:line="259" w:lineRule="auto"/>
      </w:pPr>
      <w:r>
        <w:t>Monarchs will select Emcees, Dais guests, Commands, dais attendants, flag bearers, and tip attendants no later than January’s BOD meeting.</w:t>
      </w:r>
    </w:p>
    <w:p w14:paraId="1D0881CC" w14:textId="77777777" w:rsidR="00EF2CF9" w:rsidRDefault="00EF2CF9" w:rsidP="00EF2CF9">
      <w:pPr>
        <w:pStyle w:val="ListParagraph"/>
        <w:widowControl/>
        <w:numPr>
          <w:ilvl w:val="1"/>
          <w:numId w:val="17"/>
        </w:numPr>
        <w:suppressAutoHyphens w:val="0"/>
        <w:spacing w:after="160" w:line="259" w:lineRule="auto"/>
      </w:pPr>
      <w:r>
        <w:t>Monarchs will be in charge of the set list and music for the in-town show</w:t>
      </w:r>
    </w:p>
    <w:p w14:paraId="6A682D73" w14:textId="77777777" w:rsidR="00EF2CF9" w:rsidRDefault="00EF2CF9" w:rsidP="00EF2CF9">
      <w:pPr>
        <w:pStyle w:val="ListParagraph"/>
        <w:widowControl/>
        <w:numPr>
          <w:ilvl w:val="1"/>
          <w:numId w:val="17"/>
        </w:numPr>
        <w:suppressAutoHyphens w:val="0"/>
        <w:spacing w:after="160" w:line="259" w:lineRule="auto"/>
      </w:pPr>
      <w:r>
        <w:lastRenderedPageBreak/>
        <w:t>Awards will be ordered two (2) months prior to Coronation. They will be presented for in-realm members will be presented at the in-town show, out of town awards will be presented at Out-of-Town Show and Victory brunch and the Lifetime title will be presented at Coronation.</w:t>
      </w:r>
      <w:r>
        <w:rPr>
          <w:color w:val="FF0000"/>
        </w:rPr>
        <w:t xml:space="preserve"> </w:t>
      </w:r>
    </w:p>
    <w:p w14:paraId="39A4736A" w14:textId="77777777" w:rsidR="00EF2CF9" w:rsidRDefault="00EF2CF9" w:rsidP="00EF2CF9">
      <w:pPr>
        <w:pStyle w:val="ListParagraph"/>
        <w:widowControl/>
        <w:numPr>
          <w:ilvl w:val="1"/>
          <w:numId w:val="17"/>
        </w:numPr>
        <w:suppressAutoHyphens w:val="0"/>
        <w:spacing w:after="160" w:line="259" w:lineRule="auto"/>
      </w:pPr>
      <w:r>
        <w:t xml:space="preserve">Monarchs will work in conjunction with Events Coordinator and IC Chair to ensure all committees have leads by the annual meeting and will ensure the approved BOD budget for coronation is being followed. </w:t>
      </w:r>
    </w:p>
    <w:p w14:paraId="74EC6CCA" w14:textId="77777777" w:rsidR="00EF2CF9" w:rsidRDefault="00EF2CF9" w:rsidP="00EF2CF9">
      <w:pPr>
        <w:pStyle w:val="ListParagraph"/>
        <w:widowControl/>
        <w:numPr>
          <w:ilvl w:val="1"/>
          <w:numId w:val="17"/>
        </w:numPr>
        <w:suppressAutoHyphens w:val="0"/>
        <w:spacing w:after="160" w:line="259" w:lineRule="auto"/>
      </w:pPr>
      <w:r>
        <w:t>Monarchs will be responsible for advertising Ad space in the program and creating any additional pages they would like included in the Coronation Program</w:t>
      </w:r>
    </w:p>
    <w:p w14:paraId="2D1685EF" w14:textId="77777777" w:rsidR="00EF2CF9" w:rsidRDefault="00EF2CF9" w:rsidP="00EF2CF9">
      <w:pPr>
        <w:pStyle w:val="ListParagraph"/>
        <w:widowControl/>
        <w:numPr>
          <w:ilvl w:val="1"/>
          <w:numId w:val="17"/>
        </w:numPr>
        <w:suppressAutoHyphens w:val="0"/>
        <w:spacing w:after="160" w:line="259" w:lineRule="auto"/>
      </w:pPr>
      <w:r>
        <w:t>Monarchs will have step down pins (or whatever equivalent the Monarchs choose) ordered by January BOD meeting</w:t>
      </w:r>
    </w:p>
    <w:p w14:paraId="541CE1BD" w14:textId="77777777" w:rsidR="00EF2CF9" w:rsidRDefault="00EF2CF9" w:rsidP="00EF2CF9">
      <w:pPr>
        <w:pStyle w:val="ListParagraph"/>
        <w:widowControl/>
        <w:numPr>
          <w:ilvl w:val="0"/>
          <w:numId w:val="17"/>
        </w:numPr>
        <w:suppressAutoHyphens w:val="0"/>
        <w:spacing w:after="160" w:line="259" w:lineRule="auto"/>
      </w:pPr>
      <w:r>
        <w:t>Events Coordinator (EC)</w:t>
      </w:r>
    </w:p>
    <w:p w14:paraId="730CE72C" w14:textId="77777777" w:rsidR="00EF2CF9" w:rsidRDefault="00EF2CF9" w:rsidP="00EF2CF9">
      <w:pPr>
        <w:pStyle w:val="ListParagraph"/>
        <w:widowControl/>
        <w:numPr>
          <w:ilvl w:val="1"/>
          <w:numId w:val="17"/>
        </w:numPr>
        <w:suppressAutoHyphens w:val="0"/>
        <w:spacing w:after="160" w:line="259" w:lineRule="auto"/>
      </w:pPr>
      <w:r>
        <w:t xml:space="preserve">EC will act as liaison for the candidates throughout coronation weekend </w:t>
      </w:r>
    </w:p>
    <w:p w14:paraId="510D892E" w14:textId="77777777" w:rsidR="00EF2CF9" w:rsidRDefault="00EF2CF9" w:rsidP="00EF2CF9">
      <w:pPr>
        <w:pStyle w:val="ListParagraph"/>
        <w:widowControl/>
        <w:numPr>
          <w:ilvl w:val="1"/>
          <w:numId w:val="17"/>
        </w:numPr>
        <w:suppressAutoHyphens w:val="0"/>
        <w:spacing w:after="160" w:line="259" w:lineRule="auto"/>
      </w:pPr>
      <w:r>
        <w:t>EC will assist candidates in preparing for the Victory Show</w:t>
      </w:r>
    </w:p>
    <w:p w14:paraId="0F548FD7" w14:textId="77777777" w:rsidR="00EF2CF9" w:rsidRDefault="00EF2CF9" w:rsidP="00EF2CF9">
      <w:pPr>
        <w:pStyle w:val="ListParagraph"/>
        <w:widowControl/>
        <w:numPr>
          <w:ilvl w:val="1"/>
          <w:numId w:val="17"/>
        </w:numPr>
        <w:suppressAutoHyphens w:val="0"/>
        <w:spacing w:after="160" w:line="259" w:lineRule="auto"/>
      </w:pPr>
      <w:r>
        <w:t>EC will be in charge of the backstage area during Coronation</w:t>
      </w:r>
    </w:p>
    <w:p w14:paraId="3A1EF4B0" w14:textId="77777777" w:rsidR="00EF2CF9" w:rsidRDefault="00EF2CF9" w:rsidP="00EF2CF9">
      <w:pPr>
        <w:pStyle w:val="ListParagraph"/>
        <w:widowControl/>
        <w:numPr>
          <w:ilvl w:val="1"/>
          <w:numId w:val="17"/>
        </w:numPr>
        <w:suppressAutoHyphens w:val="0"/>
        <w:spacing w:after="160" w:line="259" w:lineRule="auto"/>
      </w:pPr>
      <w:r>
        <w:t xml:space="preserve">EC will work with the monarchs and Ballroom Coordinator to create the set list for coronation </w:t>
      </w:r>
    </w:p>
    <w:p w14:paraId="509DC5A6" w14:textId="77777777" w:rsidR="00EF2CF9" w:rsidRDefault="00EF2CF9" w:rsidP="00EF2CF9">
      <w:pPr>
        <w:pStyle w:val="ListParagraph"/>
        <w:widowControl/>
        <w:numPr>
          <w:ilvl w:val="1"/>
          <w:numId w:val="17"/>
        </w:numPr>
        <w:suppressAutoHyphens w:val="0"/>
        <w:spacing w:after="160" w:line="259" w:lineRule="auto"/>
      </w:pPr>
      <w:r>
        <w:t xml:space="preserve">EC will ensure the Set Design and Ballroom coordinator have the ballroom prepared for Coronation in a timely manner </w:t>
      </w:r>
    </w:p>
    <w:p w14:paraId="4FB4569B" w14:textId="77777777" w:rsidR="00EF2CF9" w:rsidRDefault="00EF2CF9" w:rsidP="00EF2CF9">
      <w:pPr>
        <w:pStyle w:val="ListParagraph"/>
        <w:widowControl/>
        <w:numPr>
          <w:ilvl w:val="1"/>
          <w:numId w:val="17"/>
        </w:numPr>
        <w:suppressAutoHyphens w:val="0"/>
        <w:spacing w:after="160" w:line="259" w:lineRule="auto"/>
      </w:pPr>
      <w:r>
        <w:t xml:space="preserve">EC will work in conjunction with the monarchs and IC chair to ensure all committees have leads by the annual meeting and will ensure the approved BOD budget for coronation is being followed. </w:t>
      </w:r>
    </w:p>
    <w:p w14:paraId="546B6853" w14:textId="77777777" w:rsidR="00EF2CF9" w:rsidRPr="00952FEF" w:rsidRDefault="00EF2CF9" w:rsidP="00EF2CF9">
      <w:pPr>
        <w:pStyle w:val="ListParagraph"/>
        <w:widowControl/>
        <w:numPr>
          <w:ilvl w:val="1"/>
          <w:numId w:val="17"/>
        </w:numPr>
        <w:suppressAutoHyphens w:val="0"/>
        <w:spacing w:after="160" w:line="259" w:lineRule="auto"/>
      </w:pPr>
      <w:r>
        <w:t xml:space="preserve">EC will be the primary liaison between the Committee leads and the venues utilized throughout coronation weekend (excluding the hotel). </w:t>
      </w:r>
    </w:p>
    <w:p w14:paraId="378E2732" w14:textId="77777777" w:rsidR="00EF2CF9" w:rsidRDefault="00EF2CF9" w:rsidP="00EF2CF9">
      <w:pPr>
        <w:pStyle w:val="ListParagraph"/>
        <w:widowControl/>
        <w:numPr>
          <w:ilvl w:val="1"/>
          <w:numId w:val="17"/>
        </w:numPr>
        <w:suppressAutoHyphens w:val="0"/>
        <w:spacing w:after="160" w:line="259" w:lineRule="auto"/>
      </w:pPr>
      <w:r>
        <w:t>EC will work with the BOD to select BOD Award and ensure award is purchased two (2) months prior to Coronation.</w:t>
      </w:r>
    </w:p>
    <w:p w14:paraId="63828A58" w14:textId="77777777" w:rsidR="00EF2CF9" w:rsidRDefault="00EF2CF9" w:rsidP="00EF2CF9">
      <w:pPr>
        <w:pStyle w:val="ListParagraph"/>
        <w:widowControl/>
        <w:numPr>
          <w:ilvl w:val="0"/>
          <w:numId w:val="17"/>
        </w:numPr>
        <w:suppressAutoHyphens w:val="0"/>
        <w:spacing w:after="160" w:line="259" w:lineRule="auto"/>
      </w:pPr>
      <w:r>
        <w:t>Board Chair</w:t>
      </w:r>
    </w:p>
    <w:p w14:paraId="2202425D" w14:textId="77777777" w:rsidR="00EF2CF9" w:rsidRDefault="00EF2CF9" w:rsidP="00EF2CF9">
      <w:pPr>
        <w:pStyle w:val="ListParagraph"/>
        <w:widowControl/>
        <w:numPr>
          <w:ilvl w:val="1"/>
          <w:numId w:val="17"/>
        </w:numPr>
        <w:suppressAutoHyphens w:val="0"/>
        <w:spacing w:after="160" w:line="259" w:lineRule="auto"/>
      </w:pPr>
      <w:r>
        <w:t>EBC will work with the BOD to ensure that the BOD award is selected and purchased two (2) months prior to Coronation.</w:t>
      </w:r>
    </w:p>
    <w:p w14:paraId="4BB8AEF2" w14:textId="77777777" w:rsidR="00EF2CF9" w:rsidRDefault="00EF2CF9" w:rsidP="00EF2CF9">
      <w:pPr>
        <w:pStyle w:val="ListParagraph"/>
        <w:widowControl/>
        <w:numPr>
          <w:ilvl w:val="1"/>
          <w:numId w:val="17"/>
        </w:numPr>
        <w:suppressAutoHyphens w:val="0"/>
        <w:spacing w:after="160" w:line="259" w:lineRule="auto"/>
      </w:pPr>
      <w:r>
        <w:t>EBC will work with IC Chair to get IC Award selected and purchased two (2) months prior to Coronation.</w:t>
      </w:r>
    </w:p>
    <w:p w14:paraId="071C467F" w14:textId="77777777" w:rsidR="00EF2CF9" w:rsidRDefault="00EF2CF9" w:rsidP="00EF2CF9">
      <w:pPr>
        <w:pStyle w:val="ListParagraph"/>
        <w:widowControl/>
        <w:numPr>
          <w:ilvl w:val="1"/>
          <w:numId w:val="17"/>
        </w:numPr>
        <w:suppressAutoHyphens w:val="0"/>
        <w:spacing w:after="160" w:line="259" w:lineRule="auto"/>
      </w:pPr>
      <w:r>
        <w:t>EBC will let stepping-down Monarchs know at the end of Coronation if they will receive their Lifetime Title.</w:t>
      </w:r>
    </w:p>
    <w:p w14:paraId="62C91BAD" w14:textId="77777777" w:rsidR="00EF2CF9" w:rsidRDefault="00EF2CF9" w:rsidP="00EF2CF9">
      <w:pPr>
        <w:pStyle w:val="ListParagraph"/>
        <w:widowControl/>
        <w:numPr>
          <w:ilvl w:val="1"/>
          <w:numId w:val="17"/>
        </w:numPr>
        <w:suppressAutoHyphens w:val="0"/>
        <w:spacing w:after="160" w:line="259" w:lineRule="auto"/>
      </w:pPr>
      <w:r>
        <w:t>EBC will be in charge of all contracts (DJ, Hotel, Venues, etc.)</w:t>
      </w:r>
    </w:p>
    <w:p w14:paraId="583795C3" w14:textId="77777777" w:rsidR="00EF2CF9" w:rsidRDefault="00EF2CF9" w:rsidP="00EF2CF9">
      <w:pPr>
        <w:pStyle w:val="ListParagraph"/>
        <w:widowControl/>
        <w:numPr>
          <w:ilvl w:val="1"/>
          <w:numId w:val="17"/>
        </w:numPr>
        <w:suppressAutoHyphens w:val="0"/>
        <w:spacing w:after="160" w:line="259" w:lineRule="auto"/>
      </w:pPr>
      <w:r>
        <w:t>EBC will be in charge of ordering tickets/wrist bands to be used for Coronation Weekend</w:t>
      </w:r>
    </w:p>
    <w:p w14:paraId="6779327A" w14:textId="77777777" w:rsidR="00EF2CF9" w:rsidRDefault="00EF2CF9" w:rsidP="00EF2CF9">
      <w:pPr>
        <w:pStyle w:val="ListParagraph"/>
        <w:widowControl/>
        <w:numPr>
          <w:ilvl w:val="0"/>
          <w:numId w:val="17"/>
        </w:numPr>
        <w:suppressAutoHyphens w:val="0"/>
        <w:spacing w:after="160" w:line="259" w:lineRule="auto"/>
      </w:pPr>
      <w:r>
        <w:t>IC Chair</w:t>
      </w:r>
    </w:p>
    <w:p w14:paraId="2F926DF4" w14:textId="77777777" w:rsidR="00EF2CF9" w:rsidRDefault="00EF2CF9" w:rsidP="00EF2CF9">
      <w:pPr>
        <w:pStyle w:val="ListParagraph"/>
        <w:widowControl/>
        <w:numPr>
          <w:ilvl w:val="1"/>
          <w:numId w:val="17"/>
        </w:numPr>
        <w:suppressAutoHyphens w:val="0"/>
        <w:spacing w:after="160" w:line="259" w:lineRule="auto"/>
      </w:pPr>
      <w:r>
        <w:t>IC Chair will be in charge of organizing and hosting Victory Brunch</w:t>
      </w:r>
    </w:p>
    <w:p w14:paraId="1F90F83E" w14:textId="77777777" w:rsidR="00EF2CF9" w:rsidRDefault="00EF2CF9" w:rsidP="00EF2CF9">
      <w:pPr>
        <w:pStyle w:val="ListParagraph"/>
        <w:widowControl/>
        <w:numPr>
          <w:ilvl w:val="1"/>
          <w:numId w:val="17"/>
        </w:numPr>
        <w:suppressAutoHyphens w:val="0"/>
        <w:spacing w:after="160" w:line="259" w:lineRule="auto"/>
      </w:pPr>
      <w:r>
        <w:t xml:space="preserve">IC Chair will work in conjunction with the monarchs and EC to ensure all committees have leads by the annual meeting and will ensure the approved BOD budget for coronation is being followed. </w:t>
      </w:r>
    </w:p>
    <w:p w14:paraId="17902AC2" w14:textId="77777777" w:rsidR="00EF2CF9" w:rsidRDefault="00EF2CF9" w:rsidP="00EF2CF9">
      <w:pPr>
        <w:pStyle w:val="ListParagraph"/>
        <w:widowControl/>
        <w:numPr>
          <w:ilvl w:val="1"/>
          <w:numId w:val="17"/>
        </w:numPr>
        <w:suppressAutoHyphens w:val="0"/>
        <w:spacing w:after="160" w:line="259" w:lineRule="auto"/>
      </w:pPr>
      <w:r>
        <w:t>IC Chair will be the liaison between the Monarchs and the College of Monarchs and College of Royales to encourage attendance</w:t>
      </w:r>
    </w:p>
    <w:p w14:paraId="10C50BDA" w14:textId="77777777" w:rsidR="00EF2CF9" w:rsidRDefault="00EF2CF9" w:rsidP="00EF2CF9">
      <w:pPr>
        <w:pStyle w:val="ListParagraph"/>
        <w:widowControl/>
        <w:numPr>
          <w:ilvl w:val="1"/>
          <w:numId w:val="17"/>
        </w:numPr>
        <w:suppressAutoHyphens w:val="0"/>
        <w:spacing w:after="160" w:line="259" w:lineRule="auto"/>
      </w:pPr>
      <w:r>
        <w:lastRenderedPageBreak/>
        <w:t xml:space="preserve">IC Chair will lead the IC Meeting to take place the day of Coronation </w:t>
      </w:r>
    </w:p>
    <w:p w14:paraId="72646696" w14:textId="77777777" w:rsidR="00EF2CF9" w:rsidRDefault="00EF2CF9" w:rsidP="00EF2CF9">
      <w:pPr>
        <w:pStyle w:val="ListParagraph"/>
        <w:widowControl/>
        <w:numPr>
          <w:ilvl w:val="1"/>
          <w:numId w:val="17"/>
        </w:numPr>
        <w:suppressAutoHyphens w:val="0"/>
        <w:spacing w:after="160" w:line="259" w:lineRule="auto"/>
      </w:pPr>
      <w:r>
        <w:t>IC Chair will be point of contact for any vendors that will vend during Coronation weekend</w:t>
      </w:r>
    </w:p>
    <w:p w14:paraId="10C071C5" w14:textId="77777777" w:rsidR="00EF2CF9" w:rsidRDefault="00EF2CF9" w:rsidP="00EF2CF9">
      <w:pPr>
        <w:pStyle w:val="ListParagraph"/>
        <w:widowControl/>
        <w:numPr>
          <w:ilvl w:val="1"/>
          <w:numId w:val="17"/>
        </w:numPr>
        <w:suppressAutoHyphens w:val="0"/>
        <w:spacing w:after="160" w:line="259" w:lineRule="auto"/>
      </w:pPr>
      <w:r>
        <w:t>IC Chair will work with BOD to ensure that a Board member is available at each event to sell tickets and distribute pre-purchased packages.</w:t>
      </w:r>
    </w:p>
    <w:p w14:paraId="41D94DFC" w14:textId="77777777" w:rsidR="00EF2CF9" w:rsidRDefault="00EF2CF9" w:rsidP="00EF2CF9">
      <w:pPr>
        <w:pStyle w:val="ListParagraph"/>
        <w:widowControl/>
        <w:numPr>
          <w:ilvl w:val="0"/>
          <w:numId w:val="17"/>
        </w:numPr>
        <w:suppressAutoHyphens w:val="0"/>
        <w:spacing w:after="160" w:line="259" w:lineRule="auto"/>
      </w:pPr>
      <w:r>
        <w:t>Prince/Princess/Princet Royale (PRs)</w:t>
      </w:r>
    </w:p>
    <w:p w14:paraId="489197F6" w14:textId="77777777" w:rsidR="00EF2CF9" w:rsidRDefault="00EF2CF9" w:rsidP="00EF2CF9">
      <w:pPr>
        <w:pStyle w:val="ListParagraph"/>
        <w:widowControl/>
        <w:numPr>
          <w:ilvl w:val="1"/>
          <w:numId w:val="17"/>
        </w:numPr>
        <w:suppressAutoHyphens w:val="0"/>
        <w:spacing w:after="160" w:line="259" w:lineRule="auto"/>
      </w:pPr>
      <w:r>
        <w:t>PRs will be in charge of collecting music for the out-of-town show in Hospitality on Friday Afternoon and will then create the set list. Set list will give priority to reigning monarchs, then reigning PRs, then previous monarchs, then previous PRs, and if time permits other individuals from visiting realms.</w:t>
      </w:r>
    </w:p>
    <w:p w14:paraId="147F82EC" w14:textId="77777777" w:rsidR="00EF2CF9" w:rsidRDefault="00EF2CF9" w:rsidP="00EF2CF9">
      <w:pPr>
        <w:pStyle w:val="ListParagraph"/>
        <w:widowControl/>
        <w:numPr>
          <w:ilvl w:val="0"/>
          <w:numId w:val="17"/>
        </w:numPr>
        <w:suppressAutoHyphens w:val="0"/>
        <w:spacing w:after="160" w:line="259" w:lineRule="auto"/>
      </w:pPr>
      <w:r>
        <w:t>Hospitality Chair (HC)</w:t>
      </w:r>
    </w:p>
    <w:p w14:paraId="7ACE674E" w14:textId="77777777" w:rsidR="00EF2CF9" w:rsidRDefault="00EF2CF9" w:rsidP="00EF2CF9">
      <w:pPr>
        <w:pStyle w:val="ListParagraph"/>
        <w:widowControl/>
        <w:numPr>
          <w:ilvl w:val="1"/>
          <w:numId w:val="17"/>
        </w:numPr>
        <w:suppressAutoHyphens w:val="0"/>
        <w:spacing w:after="160" w:line="259" w:lineRule="auto"/>
      </w:pPr>
      <w:r>
        <w:t>Hospitality Chair will be selected by the IC Chair, Monarchs or EC and will be selected by the annual meeting</w:t>
      </w:r>
    </w:p>
    <w:p w14:paraId="5B5E17CA" w14:textId="77777777" w:rsidR="00EF2CF9" w:rsidRDefault="00EF2CF9" w:rsidP="00EF2CF9">
      <w:pPr>
        <w:pStyle w:val="ListParagraph"/>
        <w:widowControl/>
        <w:numPr>
          <w:ilvl w:val="1"/>
          <w:numId w:val="17"/>
        </w:numPr>
        <w:suppressAutoHyphens w:val="0"/>
        <w:spacing w:after="160" w:line="259" w:lineRule="auto"/>
      </w:pPr>
      <w:r>
        <w:t>HC will work with the Monarchs to select food that will be served throughout the weekend at coronation.</w:t>
      </w:r>
    </w:p>
    <w:p w14:paraId="43C39559" w14:textId="77777777" w:rsidR="00EF2CF9" w:rsidRDefault="00EF2CF9" w:rsidP="00EF2CF9">
      <w:pPr>
        <w:pStyle w:val="ListParagraph"/>
        <w:widowControl/>
        <w:numPr>
          <w:ilvl w:val="1"/>
          <w:numId w:val="17"/>
        </w:numPr>
        <w:suppressAutoHyphens w:val="0"/>
        <w:spacing w:after="160" w:line="259" w:lineRule="auto"/>
      </w:pPr>
      <w:r>
        <w:t>HC will work with businesses in the community to try to find sponsorship for food &amp; beverages for the weekend</w:t>
      </w:r>
    </w:p>
    <w:p w14:paraId="41453F90" w14:textId="77777777" w:rsidR="00EF2CF9" w:rsidRPr="00ED12D4" w:rsidRDefault="00EF2CF9" w:rsidP="00EF2CF9">
      <w:pPr>
        <w:pStyle w:val="ListParagraph"/>
        <w:widowControl/>
        <w:numPr>
          <w:ilvl w:val="1"/>
          <w:numId w:val="17"/>
        </w:numPr>
        <w:suppressAutoHyphens w:val="0"/>
        <w:spacing w:after="160" w:line="259" w:lineRule="auto"/>
      </w:pPr>
      <w:r w:rsidRPr="00ED12D4">
        <w:t xml:space="preserve">HC is responsible for </w:t>
      </w:r>
      <w:r>
        <w:t>acquiring all food and beverage items prior to coronation weekend and getting them to the hotel.</w:t>
      </w:r>
    </w:p>
    <w:p w14:paraId="18A4550D" w14:textId="77777777" w:rsidR="00EF2CF9" w:rsidRDefault="00EF2CF9" w:rsidP="00EF2CF9">
      <w:pPr>
        <w:pStyle w:val="ListParagraph"/>
        <w:widowControl/>
        <w:numPr>
          <w:ilvl w:val="1"/>
          <w:numId w:val="17"/>
        </w:numPr>
        <w:suppressAutoHyphens w:val="0"/>
        <w:spacing w:after="160" w:line="259" w:lineRule="auto"/>
      </w:pPr>
      <w:r>
        <w:t xml:space="preserve">HC will be required to find a bar manager for the weekend. The Bar manager will need to ensure proper staffing of the bar throughout the weekend. </w:t>
      </w:r>
    </w:p>
    <w:p w14:paraId="735F901D" w14:textId="77777777" w:rsidR="00EF2CF9" w:rsidRDefault="00EF2CF9" w:rsidP="00EF2CF9">
      <w:pPr>
        <w:pStyle w:val="ListParagraph"/>
        <w:widowControl/>
        <w:numPr>
          <w:ilvl w:val="1"/>
          <w:numId w:val="17"/>
        </w:numPr>
        <w:suppressAutoHyphens w:val="0"/>
        <w:spacing w:after="160" w:line="259" w:lineRule="auto"/>
      </w:pPr>
      <w:r>
        <w:t>HC will ensure there are volunteers lined up to assist in hospitality throughout the weekend. Volunteers will assist with set-up prior to hospitality opening, maintaining a cleaned and stocked hospitality while open, and after hospitality closes will ensure the area is clean and things are put away.</w:t>
      </w:r>
    </w:p>
    <w:p w14:paraId="342891CF" w14:textId="77777777" w:rsidR="00EF2CF9" w:rsidRDefault="00EF2CF9" w:rsidP="00EF2CF9">
      <w:pPr>
        <w:pStyle w:val="ListParagraph"/>
        <w:widowControl/>
        <w:numPr>
          <w:ilvl w:val="1"/>
          <w:numId w:val="17"/>
        </w:numPr>
        <w:suppressAutoHyphens w:val="0"/>
        <w:spacing w:after="160" w:line="259" w:lineRule="auto"/>
      </w:pPr>
      <w:r>
        <w:t>HC will work with IC Chair, Monarchs, EBC, and EC to ensure to stay within the budget approved by the BOD.</w:t>
      </w:r>
    </w:p>
    <w:p w14:paraId="136E93FC" w14:textId="77777777" w:rsidR="00EF2CF9" w:rsidRDefault="00EF2CF9" w:rsidP="00EF2CF9">
      <w:pPr>
        <w:pStyle w:val="ListParagraph"/>
        <w:widowControl/>
        <w:numPr>
          <w:ilvl w:val="1"/>
          <w:numId w:val="17"/>
        </w:numPr>
        <w:suppressAutoHyphens w:val="0"/>
        <w:spacing w:after="160" w:line="259" w:lineRule="auto"/>
      </w:pPr>
      <w:r>
        <w:t>Will work with Ballroom coordinator to ensure transportation of all hospitality items to and from storage.</w:t>
      </w:r>
    </w:p>
    <w:p w14:paraId="142FDF99" w14:textId="77777777" w:rsidR="00EF2CF9" w:rsidRDefault="00EF2CF9" w:rsidP="00EF2CF9">
      <w:pPr>
        <w:pStyle w:val="ListParagraph"/>
        <w:widowControl/>
        <w:numPr>
          <w:ilvl w:val="0"/>
          <w:numId w:val="17"/>
        </w:numPr>
        <w:suppressAutoHyphens w:val="0"/>
        <w:spacing w:after="160" w:line="259" w:lineRule="auto"/>
      </w:pPr>
      <w:r>
        <w:t>Set Design Chair (SDC)</w:t>
      </w:r>
    </w:p>
    <w:p w14:paraId="0BA1BB24" w14:textId="77777777" w:rsidR="00EF2CF9" w:rsidRDefault="00EF2CF9" w:rsidP="00EF2CF9">
      <w:pPr>
        <w:pStyle w:val="ListParagraph"/>
        <w:widowControl/>
        <w:numPr>
          <w:ilvl w:val="1"/>
          <w:numId w:val="17"/>
        </w:numPr>
        <w:suppressAutoHyphens w:val="0"/>
        <w:spacing w:after="160" w:line="259" w:lineRule="auto"/>
      </w:pPr>
      <w:r>
        <w:t>The set design Chair will work with the monarchs to design and create the décor for the dais as well as centerpieces for the table</w:t>
      </w:r>
      <w:r>
        <w:rPr>
          <w:color w:val="FF0000"/>
        </w:rPr>
        <w:t>s</w:t>
      </w:r>
      <w:r>
        <w:t>.</w:t>
      </w:r>
    </w:p>
    <w:p w14:paraId="5694FD4A" w14:textId="77777777" w:rsidR="00EF2CF9" w:rsidRDefault="00EF2CF9" w:rsidP="00EF2CF9">
      <w:pPr>
        <w:pStyle w:val="ListParagraph"/>
        <w:widowControl/>
        <w:numPr>
          <w:ilvl w:val="1"/>
          <w:numId w:val="17"/>
        </w:numPr>
        <w:suppressAutoHyphens w:val="0"/>
        <w:spacing w:after="160" w:line="259" w:lineRule="auto"/>
      </w:pPr>
      <w:r>
        <w:t>SDC will be selected by the Monarchs, IC Chair, or EC by the annual meeting</w:t>
      </w:r>
    </w:p>
    <w:p w14:paraId="2CC5D5FA" w14:textId="77777777" w:rsidR="00EF2CF9" w:rsidRDefault="00EF2CF9" w:rsidP="00EF2CF9">
      <w:pPr>
        <w:pStyle w:val="ListParagraph"/>
        <w:widowControl/>
        <w:numPr>
          <w:ilvl w:val="1"/>
          <w:numId w:val="17"/>
        </w:numPr>
        <w:suppressAutoHyphens w:val="0"/>
        <w:spacing w:after="160" w:line="259" w:lineRule="auto"/>
      </w:pPr>
      <w:r>
        <w:t xml:space="preserve">SDC will be in charge of acquiring supplies, creating the design, and transporting the supplies to the Ballroom </w:t>
      </w:r>
    </w:p>
    <w:p w14:paraId="3CAEA658" w14:textId="77777777" w:rsidR="00EF2CF9" w:rsidRDefault="00EF2CF9" w:rsidP="00EF2CF9">
      <w:pPr>
        <w:pStyle w:val="ListParagraph"/>
        <w:widowControl/>
        <w:numPr>
          <w:ilvl w:val="1"/>
          <w:numId w:val="17"/>
        </w:numPr>
        <w:suppressAutoHyphens w:val="0"/>
        <w:spacing w:after="160" w:line="259" w:lineRule="auto"/>
      </w:pPr>
      <w:r>
        <w:t>SDC will be in charge of any volunteers needed to construct, transport, and place any décor needed for the Ballroom</w:t>
      </w:r>
    </w:p>
    <w:p w14:paraId="13306599" w14:textId="77777777" w:rsidR="00EF2CF9" w:rsidRDefault="00EF2CF9" w:rsidP="00EF2CF9">
      <w:pPr>
        <w:pStyle w:val="ListParagraph"/>
        <w:widowControl/>
        <w:numPr>
          <w:ilvl w:val="1"/>
          <w:numId w:val="17"/>
        </w:numPr>
        <w:suppressAutoHyphens w:val="0"/>
        <w:spacing w:after="160" w:line="259" w:lineRule="auto"/>
      </w:pPr>
      <w:r>
        <w:t>SDC will work with the Monarchs, IC Chair, and EC to ensure to stay within the budget approved by the BOD.</w:t>
      </w:r>
    </w:p>
    <w:p w14:paraId="42B65A13" w14:textId="77777777" w:rsidR="00EF2CF9" w:rsidRDefault="00EF2CF9" w:rsidP="00EF2CF9">
      <w:pPr>
        <w:pStyle w:val="ListParagraph"/>
        <w:widowControl/>
        <w:numPr>
          <w:ilvl w:val="1"/>
          <w:numId w:val="17"/>
        </w:numPr>
        <w:suppressAutoHyphens w:val="0"/>
        <w:spacing w:after="160" w:line="259" w:lineRule="auto"/>
      </w:pPr>
      <w:r>
        <w:t>SDC will assist HC and Ballroom Coordinator in returning all items to storage the day following Coronation.</w:t>
      </w:r>
    </w:p>
    <w:p w14:paraId="68AA6D48" w14:textId="77777777" w:rsidR="00EF2CF9" w:rsidRDefault="00EF2CF9" w:rsidP="00EF2CF9">
      <w:pPr>
        <w:pStyle w:val="ListParagraph"/>
        <w:widowControl/>
        <w:numPr>
          <w:ilvl w:val="0"/>
          <w:numId w:val="17"/>
        </w:numPr>
        <w:suppressAutoHyphens w:val="0"/>
        <w:spacing w:after="160" w:line="259" w:lineRule="auto"/>
      </w:pPr>
      <w:r>
        <w:t>Ballroom Coordinator (BC)</w:t>
      </w:r>
    </w:p>
    <w:p w14:paraId="6D2F4FF3" w14:textId="77777777" w:rsidR="00EF2CF9" w:rsidRDefault="00EF2CF9" w:rsidP="00EF2CF9">
      <w:pPr>
        <w:pStyle w:val="ListParagraph"/>
        <w:widowControl/>
        <w:numPr>
          <w:ilvl w:val="1"/>
          <w:numId w:val="17"/>
        </w:numPr>
        <w:suppressAutoHyphens w:val="0"/>
        <w:spacing w:after="160" w:line="259" w:lineRule="auto"/>
      </w:pPr>
      <w:r>
        <w:lastRenderedPageBreak/>
        <w:t>Ballroom coordinator will be selected by the Monarchs, IC Chair, or EC by the annual meeting</w:t>
      </w:r>
    </w:p>
    <w:p w14:paraId="4B1B1397" w14:textId="77777777" w:rsidR="00EF2CF9" w:rsidRDefault="00EF2CF9" w:rsidP="00EF2CF9">
      <w:pPr>
        <w:pStyle w:val="ListParagraph"/>
        <w:widowControl/>
        <w:numPr>
          <w:ilvl w:val="1"/>
          <w:numId w:val="17"/>
        </w:numPr>
        <w:suppressAutoHyphens w:val="0"/>
        <w:spacing w:after="160" w:line="259" w:lineRule="auto"/>
      </w:pPr>
      <w:r>
        <w:t>BC will ensure that set lists are displayed in Hospitality before it opens the day of coronation and in the Green Room</w:t>
      </w:r>
      <w:r>
        <w:rPr>
          <w:color w:val="FF0000"/>
        </w:rPr>
        <w:t xml:space="preserve"> </w:t>
      </w:r>
    </w:p>
    <w:p w14:paraId="68CB5A80" w14:textId="77777777" w:rsidR="00EF2CF9" w:rsidRDefault="00EF2CF9" w:rsidP="00EF2CF9">
      <w:pPr>
        <w:pStyle w:val="ListParagraph"/>
        <w:widowControl/>
        <w:numPr>
          <w:ilvl w:val="1"/>
          <w:numId w:val="17"/>
        </w:numPr>
        <w:suppressAutoHyphens w:val="0"/>
        <w:spacing w:after="160" w:line="259" w:lineRule="auto"/>
      </w:pPr>
      <w:r>
        <w:t xml:space="preserve">BC will ensure there are volunteers to assist with security  </w:t>
      </w:r>
    </w:p>
    <w:p w14:paraId="5C5BC7C0" w14:textId="77777777" w:rsidR="00EF2CF9" w:rsidRDefault="00EF2CF9" w:rsidP="00EF2CF9">
      <w:pPr>
        <w:pStyle w:val="ListParagraph"/>
        <w:widowControl/>
        <w:numPr>
          <w:ilvl w:val="1"/>
          <w:numId w:val="17"/>
        </w:numPr>
        <w:suppressAutoHyphens w:val="0"/>
        <w:spacing w:after="160" w:line="259" w:lineRule="auto"/>
      </w:pPr>
      <w:r>
        <w:t>BC will ensure that coronation is running on time and be the liaison between the EC and Emcees</w:t>
      </w:r>
    </w:p>
    <w:p w14:paraId="480AF621" w14:textId="77777777" w:rsidR="00EF2CF9" w:rsidRDefault="00EF2CF9" w:rsidP="00EF2CF9">
      <w:pPr>
        <w:pStyle w:val="ListParagraph"/>
        <w:widowControl/>
        <w:numPr>
          <w:ilvl w:val="1"/>
          <w:numId w:val="17"/>
        </w:numPr>
        <w:suppressAutoHyphens w:val="0"/>
        <w:spacing w:after="160" w:line="259" w:lineRule="auto"/>
      </w:pPr>
      <w:r>
        <w:t xml:space="preserve">BC will work with the Executive Treasurer to ensure that someone is assigned to sell tickets at the door prior to coronation </w:t>
      </w:r>
    </w:p>
    <w:p w14:paraId="6791209C" w14:textId="77777777" w:rsidR="00EF2CF9" w:rsidRDefault="00EF2CF9" w:rsidP="00EF2CF9">
      <w:pPr>
        <w:pStyle w:val="ListParagraph"/>
        <w:widowControl/>
        <w:numPr>
          <w:ilvl w:val="1"/>
          <w:numId w:val="17"/>
        </w:numPr>
        <w:suppressAutoHyphens w:val="0"/>
        <w:spacing w:after="160" w:line="259" w:lineRule="auto"/>
      </w:pPr>
      <w:r>
        <w:t>BC will work with Monarchs, IC Chair, and EC to ensure any vendors are properly placed and set up prior to coronation</w:t>
      </w:r>
    </w:p>
    <w:p w14:paraId="459CEB98" w14:textId="77777777" w:rsidR="00EF2CF9" w:rsidRDefault="00EF2CF9" w:rsidP="00EF2CF9">
      <w:pPr>
        <w:pStyle w:val="ListParagraph"/>
        <w:widowControl/>
        <w:numPr>
          <w:ilvl w:val="1"/>
          <w:numId w:val="17"/>
        </w:numPr>
        <w:suppressAutoHyphens w:val="0"/>
        <w:spacing w:after="160" w:line="259" w:lineRule="auto"/>
      </w:pPr>
      <w:r>
        <w:t xml:space="preserve">BC will assist SDC in Ballroom set up </w:t>
      </w:r>
    </w:p>
    <w:p w14:paraId="300707C7" w14:textId="77777777" w:rsidR="00EF2CF9" w:rsidRDefault="00EF2CF9" w:rsidP="00EF2CF9">
      <w:pPr>
        <w:pStyle w:val="ListParagraph"/>
        <w:widowControl/>
        <w:numPr>
          <w:ilvl w:val="1"/>
          <w:numId w:val="17"/>
        </w:numPr>
        <w:suppressAutoHyphens w:val="0"/>
        <w:spacing w:after="160" w:line="259" w:lineRule="auto"/>
      </w:pPr>
      <w:r>
        <w:t xml:space="preserve">BC will lead the family line in ballroom strike at the end of coronation </w:t>
      </w:r>
    </w:p>
    <w:p w14:paraId="18C223CE" w14:textId="77777777" w:rsidR="00EF2CF9" w:rsidRDefault="00EF2CF9" w:rsidP="00EF2CF9">
      <w:pPr>
        <w:pStyle w:val="ListParagraph"/>
        <w:widowControl/>
        <w:numPr>
          <w:ilvl w:val="1"/>
          <w:numId w:val="17"/>
        </w:numPr>
        <w:suppressAutoHyphens w:val="0"/>
        <w:spacing w:after="160" w:line="259" w:lineRule="auto"/>
      </w:pPr>
      <w:r>
        <w:t>BC will oversee presentation of the flags</w:t>
      </w:r>
    </w:p>
    <w:p w14:paraId="6AE44663" w14:textId="77777777" w:rsidR="00EF2CF9" w:rsidRDefault="00EF2CF9" w:rsidP="00EF2CF9">
      <w:pPr>
        <w:pStyle w:val="ListParagraph"/>
        <w:widowControl/>
        <w:numPr>
          <w:ilvl w:val="1"/>
          <w:numId w:val="17"/>
        </w:numPr>
        <w:suppressAutoHyphens w:val="0"/>
        <w:spacing w:after="160" w:line="259" w:lineRule="auto"/>
      </w:pPr>
      <w:r>
        <w:t>BC will be in charge of putting together the Emcees book; this is done day of Coronation so a laptop and printer will be required</w:t>
      </w:r>
    </w:p>
    <w:p w14:paraId="526D38C7" w14:textId="77777777" w:rsidR="00EF2CF9" w:rsidRDefault="00EF2CF9" w:rsidP="00EF2CF9">
      <w:pPr>
        <w:pStyle w:val="ListParagraph"/>
        <w:widowControl/>
        <w:numPr>
          <w:ilvl w:val="1"/>
          <w:numId w:val="17"/>
        </w:numPr>
        <w:suppressAutoHyphens w:val="0"/>
        <w:spacing w:after="160" w:line="259" w:lineRule="auto"/>
      </w:pPr>
      <w:r>
        <w:t xml:space="preserve">BC will be in charge of hiring and being the liaison for the DJ for Coronation, including collecting music and providing to the DJ </w:t>
      </w:r>
    </w:p>
    <w:p w14:paraId="43280B07" w14:textId="77777777" w:rsidR="00EF2CF9" w:rsidRDefault="00EF2CF9" w:rsidP="00EF2CF9">
      <w:pPr>
        <w:pStyle w:val="ListParagraph"/>
        <w:widowControl/>
        <w:numPr>
          <w:ilvl w:val="1"/>
          <w:numId w:val="17"/>
        </w:numPr>
        <w:suppressAutoHyphens w:val="0"/>
        <w:spacing w:after="160" w:line="259" w:lineRule="auto"/>
      </w:pPr>
      <w:r>
        <w:t>BC will work with HC to ensure transportation of all coronation items to &amp; from storage.</w:t>
      </w:r>
    </w:p>
    <w:p w14:paraId="34360C2B" w14:textId="187D8DFD" w:rsidR="00F744A7" w:rsidRDefault="00F744A7" w:rsidP="00F744A7">
      <w:pPr>
        <w:rPr>
          <w:b/>
          <w:sz w:val="32"/>
          <w:szCs w:val="32"/>
        </w:rPr>
      </w:pPr>
    </w:p>
    <w:p w14:paraId="23BCD783" w14:textId="1F8C61FC" w:rsidR="00F744A7" w:rsidRDefault="00F744A7" w:rsidP="00F744A7">
      <w:pPr>
        <w:rPr>
          <w:b/>
          <w:sz w:val="32"/>
          <w:szCs w:val="32"/>
        </w:rPr>
      </w:pPr>
      <w:r w:rsidRPr="00EF2CF9">
        <w:rPr>
          <w:b/>
          <w:sz w:val="32"/>
          <w:szCs w:val="32"/>
        </w:rPr>
        <w:t>ARTICLE VII – Financial Handling Guidelines</w:t>
      </w:r>
    </w:p>
    <w:p w14:paraId="0554C12D" w14:textId="77777777" w:rsidR="00F744A7" w:rsidRDefault="00F744A7" w:rsidP="00F744A7">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124DA5E2" w14:textId="23C6C080" w:rsidR="00F744A7" w:rsidRPr="00F744A7" w:rsidRDefault="00F744A7" w:rsidP="00F744A7">
      <w:pPr>
        <w:pStyle w:val="ListParagraph"/>
        <w:numPr>
          <w:ilvl w:val="0"/>
          <w:numId w:val="14"/>
        </w:numPr>
      </w:pPr>
      <w:r w:rsidRPr="00F744A7">
        <w:t>All income from any source must be deposited into ICOM’s accounts within five (5) business days of receipt of funds.</w:t>
      </w:r>
    </w:p>
    <w:p w14:paraId="32806C3F" w14:textId="39491B39" w:rsidR="00F744A7" w:rsidRPr="00F744A7" w:rsidRDefault="00F744A7" w:rsidP="00F744A7">
      <w:pPr>
        <w:pStyle w:val="ListParagraph"/>
        <w:numPr>
          <w:ilvl w:val="0"/>
          <w:numId w:val="14"/>
        </w:numPr>
      </w:pPr>
      <w:r w:rsidRPr="00F744A7">
        <w:t>All payments in the form of a check must be mailed or hand-delivered to payee within five (5) business days of approval and issuance.</w:t>
      </w:r>
    </w:p>
    <w:p w14:paraId="4BFC5D2C" w14:textId="3DB99B47" w:rsidR="00F744A7" w:rsidRPr="00F744A7" w:rsidRDefault="00F744A7" w:rsidP="00F744A7">
      <w:pPr>
        <w:pStyle w:val="ListParagraph"/>
        <w:numPr>
          <w:ilvl w:val="0"/>
          <w:numId w:val="14"/>
        </w:numPr>
      </w:pPr>
      <w:r w:rsidRPr="00F744A7">
        <w:t>All payouts to charities from fundraisers must be completed within sixty (60) days of event.</w:t>
      </w:r>
    </w:p>
    <w:p w14:paraId="325D307A" w14:textId="65D6F901" w:rsidR="00F744A7" w:rsidRPr="00F744A7" w:rsidRDefault="00F744A7" w:rsidP="00F744A7">
      <w:pPr>
        <w:pStyle w:val="ListParagraph"/>
        <w:numPr>
          <w:ilvl w:val="0"/>
          <w:numId w:val="14"/>
        </w:numPr>
      </w:pPr>
      <w:r w:rsidRPr="00F744A7">
        <w:t>A member of the Imperial Court of Minnesota’s Board of Directors must handle and collect funds. A 2nd ICOM member must verify total amounts of money collected from any and all fundraisers.</w:t>
      </w:r>
    </w:p>
    <w:p w14:paraId="3CFA75B4" w14:textId="0B229F4D" w:rsidR="00F744A7" w:rsidRPr="00F744A7" w:rsidRDefault="00F744A7" w:rsidP="00F744A7">
      <w:pPr>
        <w:pStyle w:val="ListParagraph"/>
        <w:numPr>
          <w:ilvl w:val="0"/>
          <w:numId w:val="14"/>
        </w:numPr>
      </w:pPr>
      <w:r w:rsidRPr="00F744A7">
        <w:t>There must be three (3) authorized board signers on all bank and/or deposit accounts.</w:t>
      </w:r>
    </w:p>
    <w:p w14:paraId="75B26F6E" w14:textId="5372A9C9" w:rsidR="00F744A7" w:rsidRPr="00F744A7" w:rsidRDefault="00F744A7" w:rsidP="00F744A7">
      <w:pPr>
        <w:pStyle w:val="ListParagraph"/>
        <w:numPr>
          <w:ilvl w:val="0"/>
          <w:numId w:val="14"/>
        </w:numPr>
      </w:pPr>
      <w:r w:rsidRPr="00F744A7">
        <w:t>If a check is payable to an authorized signer, that individual must not be a signatory on that check.</w:t>
      </w:r>
    </w:p>
    <w:p w14:paraId="4ACA552D" w14:textId="246FD1A7" w:rsidR="00F744A7" w:rsidRPr="00F744A7" w:rsidRDefault="00F744A7" w:rsidP="00F744A7">
      <w:pPr>
        <w:pStyle w:val="ListParagraph"/>
        <w:numPr>
          <w:ilvl w:val="0"/>
          <w:numId w:val="14"/>
        </w:numPr>
      </w:pPr>
      <w:r w:rsidRPr="00F744A7">
        <w:t>An internal audit must be completed by the audit Committee for the previous fiscal year within one hundred twenty (120) days of the end of that fiscal year.  The Audit Committee will consist of at least three (3) individuals: An Executive member of the Board of Directors, excluding the Treasurer, a general member and an individual who is not a member of the Imperial Court of Minnesota.</w:t>
      </w:r>
    </w:p>
    <w:p w14:paraId="610EF933" w14:textId="3E006A91" w:rsidR="00F744A7" w:rsidRPr="00F744A7" w:rsidRDefault="00F744A7" w:rsidP="00F744A7">
      <w:pPr>
        <w:pStyle w:val="ListParagraph"/>
        <w:numPr>
          <w:ilvl w:val="0"/>
          <w:numId w:val="14"/>
        </w:numPr>
      </w:pPr>
      <w:r w:rsidRPr="00F744A7">
        <w:t>Upon completion of the annual internal audit, a written report will be submitted to the Board of Directors and Court by the Audit Committee at the next regularly scheduled meeting(s).</w:t>
      </w:r>
    </w:p>
    <w:p w14:paraId="07A5FA01" w14:textId="37B6324F" w:rsidR="00F744A7" w:rsidRPr="00EF2CF9" w:rsidRDefault="00F744A7" w:rsidP="00F744A7">
      <w:pPr>
        <w:pStyle w:val="ListParagraph"/>
        <w:numPr>
          <w:ilvl w:val="0"/>
          <w:numId w:val="14"/>
        </w:numPr>
      </w:pPr>
      <w:r w:rsidRPr="00F744A7">
        <w:t xml:space="preserve">Electronic financial records must be backed up at the end of each calendar month and </w:t>
      </w:r>
      <w:r w:rsidRPr="00EF2CF9">
        <w:lastRenderedPageBreak/>
        <w:t>retained by the Treasurer and at least one (1) other member of the Executive Board.</w:t>
      </w:r>
    </w:p>
    <w:p w14:paraId="662DDD14" w14:textId="146F24D3" w:rsidR="00F744A7" w:rsidRPr="00EF2CF9" w:rsidRDefault="00F744A7" w:rsidP="00F744A7">
      <w:pPr>
        <w:pStyle w:val="ListParagraph"/>
        <w:numPr>
          <w:ilvl w:val="0"/>
          <w:numId w:val="14"/>
        </w:numPr>
      </w:pPr>
      <w:r w:rsidRPr="00EF2CF9">
        <w:t>All Financial Documents and Forms submitted to the Treasurer (</w:t>
      </w:r>
      <w:r w:rsidR="00EF2CF9">
        <w:t xml:space="preserve">Check Request form, </w:t>
      </w:r>
      <w:r w:rsidRPr="00EF2CF9">
        <w:t xml:space="preserve">Money Intake, Bank statements, reimbursement requests, </w:t>
      </w:r>
      <w:r w:rsidR="00EF2CF9" w:rsidRPr="00EF2CF9">
        <w:t>PayPal</w:t>
      </w:r>
      <w:r w:rsidRPr="00EF2CF9">
        <w:t xml:space="preserve"> downloaded history, etc.) should be uploaded to the Google Drive Archive no later than 7 days after submission.</w:t>
      </w:r>
    </w:p>
    <w:p w14:paraId="481C5EF7" w14:textId="10DC15A7" w:rsidR="00F744A7" w:rsidRPr="00F744A7" w:rsidRDefault="00F744A7" w:rsidP="00F744A7">
      <w:pPr>
        <w:pStyle w:val="ListParagraph"/>
        <w:numPr>
          <w:ilvl w:val="0"/>
          <w:numId w:val="14"/>
        </w:numPr>
      </w:pPr>
      <w:r w:rsidRPr="00EF2CF9">
        <w:t>No member of the Imperial Court of Minnesota shall make any purchase</w:t>
      </w:r>
      <w:r w:rsidRPr="00F744A7">
        <w:t xml:space="preserve"> in the name of the Imperial Court of Minnesota without written permission from the Board of Directors.</w:t>
      </w:r>
    </w:p>
    <w:p w14:paraId="14FBE6BD" w14:textId="4ED5E8EF" w:rsidR="00F744A7" w:rsidRPr="00F744A7" w:rsidRDefault="00F744A7" w:rsidP="00F744A7">
      <w:pPr>
        <w:pStyle w:val="ListParagraph"/>
        <w:numPr>
          <w:ilvl w:val="0"/>
          <w:numId w:val="14"/>
        </w:numPr>
      </w:pPr>
      <w:r w:rsidRPr="00F744A7">
        <w:t>Membership forms and funds will be given to the Treasurer for verification that funds match the number of applications. Once verified, the funds will be deposited into the checking account for ICOM.  The membership forms will be retained by the Executive Secretary for accountability and to update the membership roster.</w:t>
      </w:r>
    </w:p>
    <w:p w14:paraId="1F6C921E" w14:textId="630CD622" w:rsidR="00F744A7" w:rsidRPr="00F744A7" w:rsidRDefault="00F744A7" w:rsidP="00F744A7">
      <w:pPr>
        <w:pStyle w:val="ListParagraph"/>
        <w:numPr>
          <w:ilvl w:val="0"/>
          <w:numId w:val="14"/>
        </w:numPr>
      </w:pPr>
      <w:r w:rsidRPr="00F744A7">
        <w:t>Debit Cards will be held by the Treasurer, Executive Chair or Vice Chair, and will only be authorized for use for pre-approved purchases by the Board of Directors. Any misuse of the card, regardless of the amount, will be subject to immediate discipline by the Imperial Court of Minnesota and may be subject to be prosecuted by the fullest extent of the law.</w:t>
      </w:r>
    </w:p>
    <w:p w14:paraId="42CE7E04" w14:textId="1B9027A6" w:rsidR="00F744A7" w:rsidRPr="00F744A7" w:rsidRDefault="00F744A7" w:rsidP="00F744A7">
      <w:pPr>
        <w:pStyle w:val="ListParagraph"/>
        <w:numPr>
          <w:ilvl w:val="0"/>
          <w:numId w:val="14"/>
        </w:numPr>
      </w:pPr>
      <w:r w:rsidRPr="00F744A7">
        <w:t>Board members who are provided with Credit Card Reader are responsible for that device. If the card reader is lost or broken, that Board member is responsible for all costs for the replacement of that reader.</w:t>
      </w:r>
    </w:p>
    <w:p w14:paraId="06C5450F" w14:textId="475A7FD2" w:rsidR="00F744A7" w:rsidRPr="00F744A7" w:rsidRDefault="00F744A7" w:rsidP="00F744A7">
      <w:pPr>
        <w:pStyle w:val="ListParagraph"/>
        <w:numPr>
          <w:ilvl w:val="0"/>
          <w:numId w:val="14"/>
        </w:numPr>
      </w:pPr>
      <w:r w:rsidRPr="00F744A7">
        <w:t>The following check policy will apply to all members:</w:t>
      </w:r>
    </w:p>
    <w:p w14:paraId="58F70F9D" w14:textId="77777777" w:rsidR="00F744A7" w:rsidRPr="00F744A7" w:rsidRDefault="00F744A7" w:rsidP="00F744A7">
      <w:pPr>
        <w:pStyle w:val="ListParagraph"/>
        <w:numPr>
          <w:ilvl w:val="0"/>
          <w:numId w:val="14"/>
        </w:numPr>
      </w:pPr>
      <w:r w:rsidRPr="00F744A7">
        <w:t xml:space="preserve">In the first event that a check is returned to ICOM for any reason, ICOM will assess a $25.00 fee, in addition to any fees the bank charges, to the original amount of the check. Member will be considered in good standing only when the debt is paid in full. </w:t>
      </w:r>
    </w:p>
    <w:p w14:paraId="191ED899" w14:textId="77777777" w:rsidR="00F744A7" w:rsidRPr="00F744A7" w:rsidRDefault="00F744A7" w:rsidP="00F744A7">
      <w:pPr>
        <w:pStyle w:val="ListParagraph"/>
        <w:numPr>
          <w:ilvl w:val="0"/>
          <w:numId w:val="14"/>
        </w:numPr>
      </w:pPr>
      <w:r w:rsidRPr="00F744A7">
        <w:t xml:space="preserve">In the second event that a check is returned to ICOM for any reason, ICOM will assess a $25.00 fee, in addition to any fees the bank charges, to the original amount of the check. Checks from the member will not be accepted for six months after the date that the debt has been paid in full. Member will be considered in good standing only when the debt is paid in full. </w:t>
      </w:r>
    </w:p>
    <w:p w14:paraId="4F6821E6" w14:textId="0CD9A1AA" w:rsidR="00F744A7" w:rsidRDefault="00F744A7" w:rsidP="00F744A7">
      <w:pPr>
        <w:pStyle w:val="ListParagraph"/>
        <w:numPr>
          <w:ilvl w:val="0"/>
          <w:numId w:val="14"/>
        </w:numPr>
      </w:pPr>
      <w:r w:rsidRPr="00F744A7">
        <w:t>In the third event that a check is returned to ICOM for any reason, ICOM will assess a $25.00 fee, in addition to any fees the bank charges, to the original amount of the check. Checks written by the member will not be accepted, without exceptions. Member will be considered in good standing only when the debt is paid in full</w:t>
      </w:r>
      <w:r>
        <w:t>.</w:t>
      </w:r>
    </w:p>
    <w:p w14:paraId="141BBC98" w14:textId="02FD84D6" w:rsidR="00EF2CF9" w:rsidRDefault="00EF2CF9" w:rsidP="00F744A7">
      <w:pPr>
        <w:pStyle w:val="ListParagraph"/>
        <w:numPr>
          <w:ilvl w:val="0"/>
          <w:numId w:val="14"/>
        </w:numPr>
      </w:pPr>
      <w:r>
        <w:t xml:space="preserve">Check request form is required for all payment requests (check, </w:t>
      </w:r>
      <w:r w:rsidR="00B835C8">
        <w:t>PayPal</w:t>
      </w:r>
      <w:r>
        <w:t>, etc.). For ongoing deductions, one check request form can be filled out at the beginning of each reign. If the amount changes, + or – a dollar, a new check request form must be completed. All check request forms require 3 signatures (Treasurer, and two additional board members).</w:t>
      </w:r>
    </w:p>
    <w:p w14:paraId="0E7E3399" w14:textId="154A1ED9" w:rsidR="003D3DD5" w:rsidRDefault="003D3DD5" w:rsidP="009D1C58">
      <w:pPr>
        <w:pBdr>
          <w:top w:val="nil"/>
          <w:left w:val="nil"/>
          <w:bottom w:val="nil"/>
          <w:right w:val="nil"/>
          <w:between w:val="nil"/>
        </w:pBdr>
        <w:rPr>
          <w:sz w:val="22"/>
          <w:szCs w:val="22"/>
        </w:rPr>
      </w:pPr>
    </w:p>
    <w:p w14:paraId="578E3516" w14:textId="0597670F" w:rsidR="00EF2CF9" w:rsidRDefault="00EF2CF9" w:rsidP="009D1C58">
      <w:pPr>
        <w:pBdr>
          <w:top w:val="nil"/>
          <w:left w:val="nil"/>
          <w:bottom w:val="nil"/>
          <w:right w:val="nil"/>
          <w:between w:val="nil"/>
        </w:pBdr>
        <w:rPr>
          <w:sz w:val="22"/>
          <w:szCs w:val="22"/>
        </w:rPr>
      </w:pPr>
    </w:p>
    <w:p w14:paraId="1C596AAA" w14:textId="2D5DC8C9" w:rsidR="00EF2CF9" w:rsidRDefault="00EF2CF9" w:rsidP="009D1C58">
      <w:pPr>
        <w:pBdr>
          <w:top w:val="nil"/>
          <w:left w:val="nil"/>
          <w:bottom w:val="nil"/>
          <w:right w:val="nil"/>
          <w:between w:val="nil"/>
        </w:pBdr>
        <w:rPr>
          <w:sz w:val="22"/>
          <w:szCs w:val="22"/>
        </w:rPr>
      </w:pPr>
    </w:p>
    <w:p w14:paraId="01EC965F" w14:textId="6C517BB2" w:rsidR="00EF2CF9" w:rsidRDefault="00EF2CF9" w:rsidP="009D1C58">
      <w:pPr>
        <w:pBdr>
          <w:top w:val="nil"/>
          <w:left w:val="nil"/>
          <w:bottom w:val="nil"/>
          <w:right w:val="nil"/>
          <w:between w:val="nil"/>
        </w:pBdr>
        <w:rPr>
          <w:sz w:val="22"/>
          <w:szCs w:val="22"/>
        </w:rPr>
      </w:pPr>
    </w:p>
    <w:p w14:paraId="0D035CEC" w14:textId="55107A83" w:rsidR="00EF2CF9" w:rsidRDefault="00EF2CF9" w:rsidP="009D1C58">
      <w:pPr>
        <w:pBdr>
          <w:top w:val="nil"/>
          <w:left w:val="nil"/>
          <w:bottom w:val="nil"/>
          <w:right w:val="nil"/>
          <w:between w:val="nil"/>
        </w:pBdr>
        <w:rPr>
          <w:sz w:val="22"/>
          <w:szCs w:val="22"/>
        </w:rPr>
      </w:pPr>
    </w:p>
    <w:p w14:paraId="7438D6F1" w14:textId="439AD635" w:rsidR="00EF2CF9" w:rsidRDefault="00EF2CF9" w:rsidP="009D1C58">
      <w:pPr>
        <w:pBdr>
          <w:top w:val="nil"/>
          <w:left w:val="nil"/>
          <w:bottom w:val="nil"/>
          <w:right w:val="nil"/>
          <w:between w:val="nil"/>
        </w:pBdr>
        <w:rPr>
          <w:sz w:val="22"/>
          <w:szCs w:val="22"/>
        </w:rPr>
      </w:pPr>
    </w:p>
    <w:p w14:paraId="2618966F" w14:textId="184FD860" w:rsidR="00EF2CF9" w:rsidRDefault="00EF2CF9" w:rsidP="009D1C58">
      <w:pPr>
        <w:pBdr>
          <w:top w:val="nil"/>
          <w:left w:val="nil"/>
          <w:bottom w:val="nil"/>
          <w:right w:val="nil"/>
          <w:between w:val="nil"/>
        </w:pBdr>
        <w:rPr>
          <w:sz w:val="22"/>
          <w:szCs w:val="22"/>
        </w:rPr>
      </w:pPr>
    </w:p>
    <w:p w14:paraId="4A2C8941" w14:textId="299A6D2A" w:rsidR="00EF2CF9" w:rsidRDefault="00EF2CF9" w:rsidP="009D1C58">
      <w:pPr>
        <w:pBdr>
          <w:top w:val="nil"/>
          <w:left w:val="nil"/>
          <w:bottom w:val="nil"/>
          <w:right w:val="nil"/>
          <w:between w:val="nil"/>
        </w:pBdr>
        <w:rPr>
          <w:sz w:val="22"/>
          <w:szCs w:val="22"/>
        </w:rPr>
      </w:pPr>
    </w:p>
    <w:p w14:paraId="245AA2FA" w14:textId="442B0592" w:rsidR="00EF2CF9" w:rsidRDefault="00EF2CF9" w:rsidP="009D1C58">
      <w:pPr>
        <w:pBdr>
          <w:top w:val="nil"/>
          <w:left w:val="nil"/>
          <w:bottom w:val="nil"/>
          <w:right w:val="nil"/>
          <w:between w:val="nil"/>
        </w:pBdr>
        <w:rPr>
          <w:sz w:val="22"/>
          <w:szCs w:val="22"/>
        </w:rPr>
      </w:pPr>
    </w:p>
    <w:p w14:paraId="41818715" w14:textId="212810B0" w:rsidR="00EF2CF9" w:rsidRDefault="00EF2CF9" w:rsidP="009D1C58">
      <w:pPr>
        <w:pBdr>
          <w:top w:val="nil"/>
          <w:left w:val="nil"/>
          <w:bottom w:val="nil"/>
          <w:right w:val="nil"/>
          <w:between w:val="nil"/>
        </w:pBdr>
        <w:rPr>
          <w:sz w:val="22"/>
          <w:szCs w:val="22"/>
        </w:rPr>
      </w:pPr>
    </w:p>
    <w:p w14:paraId="19150489" w14:textId="565BB204" w:rsidR="00EF2CF9" w:rsidRDefault="00EF2CF9" w:rsidP="009D1C58">
      <w:pPr>
        <w:pBdr>
          <w:top w:val="nil"/>
          <w:left w:val="nil"/>
          <w:bottom w:val="nil"/>
          <w:right w:val="nil"/>
          <w:between w:val="nil"/>
        </w:pBdr>
        <w:rPr>
          <w:sz w:val="22"/>
          <w:szCs w:val="22"/>
        </w:rPr>
      </w:pPr>
    </w:p>
    <w:p w14:paraId="16C930C7" w14:textId="3F60F64B" w:rsidR="00EF2CF9" w:rsidRDefault="00EF2CF9" w:rsidP="009D1C58">
      <w:pPr>
        <w:pBdr>
          <w:top w:val="nil"/>
          <w:left w:val="nil"/>
          <w:bottom w:val="nil"/>
          <w:right w:val="nil"/>
          <w:between w:val="nil"/>
        </w:pBdr>
        <w:rPr>
          <w:sz w:val="22"/>
          <w:szCs w:val="22"/>
        </w:rPr>
      </w:pPr>
    </w:p>
    <w:p w14:paraId="05D57756" w14:textId="694FDAC8" w:rsidR="00EF2CF9" w:rsidRDefault="00EF2CF9" w:rsidP="009D1C58">
      <w:pPr>
        <w:pBdr>
          <w:top w:val="nil"/>
          <w:left w:val="nil"/>
          <w:bottom w:val="nil"/>
          <w:right w:val="nil"/>
          <w:between w:val="nil"/>
        </w:pBdr>
        <w:rPr>
          <w:sz w:val="22"/>
          <w:szCs w:val="22"/>
        </w:rPr>
      </w:pPr>
    </w:p>
    <w:p w14:paraId="378921DE" w14:textId="22E51B1D" w:rsidR="00EF2CF9" w:rsidRDefault="00EF2CF9" w:rsidP="009D1C58">
      <w:pPr>
        <w:pBdr>
          <w:top w:val="nil"/>
          <w:left w:val="nil"/>
          <w:bottom w:val="nil"/>
          <w:right w:val="nil"/>
          <w:between w:val="nil"/>
        </w:pBdr>
        <w:rPr>
          <w:sz w:val="22"/>
          <w:szCs w:val="22"/>
        </w:rPr>
      </w:pPr>
    </w:p>
    <w:p w14:paraId="4A4DFCBA" w14:textId="2CE55991" w:rsidR="00EF2CF9" w:rsidRDefault="00EF2CF9" w:rsidP="009D1C58">
      <w:pPr>
        <w:pBdr>
          <w:top w:val="nil"/>
          <w:left w:val="nil"/>
          <w:bottom w:val="nil"/>
          <w:right w:val="nil"/>
          <w:between w:val="nil"/>
        </w:pBdr>
        <w:rPr>
          <w:sz w:val="22"/>
          <w:szCs w:val="22"/>
        </w:rPr>
      </w:pPr>
    </w:p>
    <w:p w14:paraId="75A9DC06" w14:textId="106AD5E8" w:rsidR="00EF2CF9" w:rsidRDefault="00EF2CF9" w:rsidP="009D1C58">
      <w:pPr>
        <w:pBdr>
          <w:top w:val="nil"/>
          <w:left w:val="nil"/>
          <w:bottom w:val="nil"/>
          <w:right w:val="nil"/>
          <w:between w:val="nil"/>
        </w:pBdr>
        <w:rPr>
          <w:sz w:val="22"/>
          <w:szCs w:val="22"/>
        </w:rPr>
      </w:pPr>
    </w:p>
    <w:p w14:paraId="6D9CE558" w14:textId="3717466C" w:rsidR="00EF2CF9" w:rsidRDefault="00EF2CF9" w:rsidP="009D1C58">
      <w:pPr>
        <w:pBdr>
          <w:top w:val="nil"/>
          <w:left w:val="nil"/>
          <w:bottom w:val="nil"/>
          <w:right w:val="nil"/>
          <w:between w:val="nil"/>
        </w:pBdr>
        <w:rPr>
          <w:sz w:val="22"/>
          <w:szCs w:val="22"/>
        </w:rPr>
      </w:pPr>
    </w:p>
    <w:p w14:paraId="12F574FA" w14:textId="6D956931" w:rsidR="00EF2CF9" w:rsidRDefault="00EF2CF9" w:rsidP="009D1C58">
      <w:pPr>
        <w:pBdr>
          <w:top w:val="nil"/>
          <w:left w:val="nil"/>
          <w:bottom w:val="nil"/>
          <w:right w:val="nil"/>
          <w:between w:val="nil"/>
        </w:pBdr>
        <w:rPr>
          <w:sz w:val="22"/>
          <w:szCs w:val="22"/>
        </w:rPr>
      </w:pPr>
    </w:p>
    <w:p w14:paraId="17F17CDB" w14:textId="264FA15F" w:rsidR="00EF2CF9" w:rsidRDefault="00EF2CF9" w:rsidP="009D1C58">
      <w:pPr>
        <w:pBdr>
          <w:top w:val="nil"/>
          <w:left w:val="nil"/>
          <w:bottom w:val="nil"/>
          <w:right w:val="nil"/>
          <w:between w:val="nil"/>
        </w:pBdr>
        <w:rPr>
          <w:sz w:val="22"/>
          <w:szCs w:val="22"/>
        </w:rPr>
      </w:pPr>
    </w:p>
    <w:p w14:paraId="57EE7BBF" w14:textId="730E3E1A" w:rsidR="00EF2CF9" w:rsidRDefault="00EF2CF9" w:rsidP="009D1C58">
      <w:pPr>
        <w:pBdr>
          <w:top w:val="nil"/>
          <w:left w:val="nil"/>
          <w:bottom w:val="nil"/>
          <w:right w:val="nil"/>
          <w:between w:val="nil"/>
        </w:pBdr>
        <w:rPr>
          <w:sz w:val="22"/>
          <w:szCs w:val="22"/>
        </w:rPr>
      </w:pPr>
    </w:p>
    <w:p w14:paraId="047164FC" w14:textId="0D3BBCA4" w:rsidR="00EF2CF9" w:rsidRDefault="00EF2CF9" w:rsidP="009D1C58">
      <w:pPr>
        <w:pBdr>
          <w:top w:val="nil"/>
          <w:left w:val="nil"/>
          <w:bottom w:val="nil"/>
          <w:right w:val="nil"/>
          <w:between w:val="nil"/>
        </w:pBdr>
        <w:rPr>
          <w:sz w:val="22"/>
          <w:szCs w:val="22"/>
        </w:rPr>
      </w:pPr>
    </w:p>
    <w:p w14:paraId="47C08FAF" w14:textId="4154F794" w:rsidR="00EF2CF9" w:rsidRDefault="00EF2CF9" w:rsidP="009D1C58">
      <w:pPr>
        <w:pBdr>
          <w:top w:val="nil"/>
          <w:left w:val="nil"/>
          <w:bottom w:val="nil"/>
          <w:right w:val="nil"/>
          <w:between w:val="nil"/>
        </w:pBdr>
        <w:rPr>
          <w:sz w:val="22"/>
          <w:szCs w:val="22"/>
        </w:rPr>
      </w:pPr>
    </w:p>
    <w:p w14:paraId="73AABBC9" w14:textId="77F2F1BF" w:rsidR="00EF2CF9" w:rsidRDefault="00EF2CF9" w:rsidP="009D1C58">
      <w:pPr>
        <w:pBdr>
          <w:top w:val="nil"/>
          <w:left w:val="nil"/>
          <w:bottom w:val="nil"/>
          <w:right w:val="nil"/>
          <w:between w:val="nil"/>
        </w:pBdr>
        <w:rPr>
          <w:sz w:val="22"/>
          <w:szCs w:val="22"/>
        </w:rPr>
      </w:pPr>
    </w:p>
    <w:p w14:paraId="3E312399" w14:textId="7E2F7E1E" w:rsidR="00EF2CF9" w:rsidRDefault="00EF2CF9" w:rsidP="009D1C58">
      <w:pPr>
        <w:pBdr>
          <w:top w:val="nil"/>
          <w:left w:val="nil"/>
          <w:bottom w:val="nil"/>
          <w:right w:val="nil"/>
          <w:between w:val="nil"/>
        </w:pBdr>
        <w:rPr>
          <w:sz w:val="22"/>
          <w:szCs w:val="22"/>
        </w:rPr>
      </w:pPr>
    </w:p>
    <w:p w14:paraId="7F06476C" w14:textId="2EEEE442" w:rsidR="00EF2CF9" w:rsidRDefault="00EF2CF9" w:rsidP="009D1C58">
      <w:pPr>
        <w:pBdr>
          <w:top w:val="nil"/>
          <w:left w:val="nil"/>
          <w:bottom w:val="nil"/>
          <w:right w:val="nil"/>
          <w:between w:val="nil"/>
        </w:pBdr>
        <w:rPr>
          <w:sz w:val="22"/>
          <w:szCs w:val="22"/>
        </w:rPr>
      </w:pPr>
    </w:p>
    <w:p w14:paraId="1DB792B8" w14:textId="26844F0C" w:rsidR="00EF2CF9" w:rsidRDefault="00EF2CF9" w:rsidP="009D1C58">
      <w:pPr>
        <w:pBdr>
          <w:top w:val="nil"/>
          <w:left w:val="nil"/>
          <w:bottom w:val="nil"/>
          <w:right w:val="nil"/>
          <w:between w:val="nil"/>
        </w:pBdr>
        <w:rPr>
          <w:sz w:val="22"/>
          <w:szCs w:val="22"/>
        </w:rPr>
      </w:pPr>
    </w:p>
    <w:p w14:paraId="3CD94DA9" w14:textId="77851F1D" w:rsidR="00EF2CF9" w:rsidRDefault="00EF2CF9" w:rsidP="009D1C58">
      <w:pPr>
        <w:pBdr>
          <w:top w:val="nil"/>
          <w:left w:val="nil"/>
          <w:bottom w:val="nil"/>
          <w:right w:val="nil"/>
          <w:between w:val="nil"/>
        </w:pBdr>
        <w:rPr>
          <w:sz w:val="22"/>
          <w:szCs w:val="22"/>
        </w:rPr>
      </w:pPr>
    </w:p>
    <w:p w14:paraId="490789C1" w14:textId="413C9272" w:rsidR="00EF2CF9" w:rsidRDefault="00EF2CF9" w:rsidP="009D1C58">
      <w:pPr>
        <w:pBdr>
          <w:top w:val="nil"/>
          <w:left w:val="nil"/>
          <w:bottom w:val="nil"/>
          <w:right w:val="nil"/>
          <w:between w:val="nil"/>
        </w:pBdr>
        <w:rPr>
          <w:sz w:val="22"/>
          <w:szCs w:val="22"/>
        </w:rPr>
      </w:pPr>
    </w:p>
    <w:p w14:paraId="4BCAF761" w14:textId="44812785" w:rsidR="00EF2CF9" w:rsidRDefault="00EF2CF9" w:rsidP="009D1C58">
      <w:pPr>
        <w:pBdr>
          <w:top w:val="nil"/>
          <w:left w:val="nil"/>
          <w:bottom w:val="nil"/>
          <w:right w:val="nil"/>
          <w:between w:val="nil"/>
        </w:pBdr>
        <w:rPr>
          <w:sz w:val="22"/>
          <w:szCs w:val="22"/>
        </w:rPr>
      </w:pPr>
    </w:p>
    <w:p w14:paraId="29D5E6A5" w14:textId="0DFE0CCE" w:rsidR="00EF2CF9" w:rsidRDefault="00EF2CF9" w:rsidP="009D1C58">
      <w:pPr>
        <w:pBdr>
          <w:top w:val="nil"/>
          <w:left w:val="nil"/>
          <w:bottom w:val="nil"/>
          <w:right w:val="nil"/>
          <w:between w:val="nil"/>
        </w:pBdr>
        <w:rPr>
          <w:sz w:val="22"/>
          <w:szCs w:val="22"/>
        </w:rPr>
      </w:pPr>
    </w:p>
    <w:p w14:paraId="6971D0AC" w14:textId="77777777" w:rsidR="00EF2CF9" w:rsidRDefault="00EF2CF9" w:rsidP="00EF2CF9">
      <w:pPr>
        <w:tabs>
          <w:tab w:val="left" w:pos="0"/>
          <w:tab w:val="left" w:pos="144"/>
          <w:tab w:val="left" w:pos="288"/>
          <w:tab w:val="left" w:pos="432"/>
          <w:tab w:val="left" w:pos="576"/>
          <w:tab w:val="left" w:pos="720"/>
          <w:tab w:val="left" w:pos="864"/>
          <w:tab w:val="left" w:pos="1008"/>
          <w:tab w:val="left" w:pos="1152"/>
          <w:tab w:val="left" w:pos="1296"/>
          <w:tab w:val="left" w:pos="1440"/>
        </w:tabs>
        <w:rPr>
          <w:rFonts w:ascii="Calibri" w:eastAsia="Calibri" w:hAnsi="Calibri" w:cs="Calibri"/>
          <w:color w:val="000000"/>
          <w:sz w:val="28"/>
          <w:szCs w:val="28"/>
        </w:rPr>
      </w:pPr>
      <w:r>
        <w:rPr>
          <w:rFonts w:ascii="Calibri" w:eastAsia="Calibri" w:hAnsi="Calibri" w:cs="Calibri"/>
          <w:b/>
          <w:color w:val="000000"/>
          <w:sz w:val="28"/>
          <w:szCs w:val="28"/>
        </w:rPr>
        <w:t>Attachment to these Standard Operating Procedures</w:t>
      </w:r>
    </w:p>
    <w:p w14:paraId="4E5F3CFC" w14:textId="77777777" w:rsidR="00EF2CF9" w:rsidRDefault="00EF2CF9" w:rsidP="00EF2CF9">
      <w:pPr>
        <w:tabs>
          <w:tab w:val="left" w:pos="0"/>
          <w:tab w:val="left" w:pos="144"/>
          <w:tab w:val="left" w:pos="288"/>
          <w:tab w:val="left" w:pos="432"/>
          <w:tab w:val="left" w:pos="576"/>
          <w:tab w:val="left" w:pos="720"/>
          <w:tab w:val="left" w:pos="864"/>
          <w:tab w:val="left" w:pos="1008"/>
          <w:tab w:val="left" w:pos="1152"/>
          <w:tab w:val="left" w:pos="1296"/>
          <w:tab w:val="left" w:pos="1440"/>
        </w:tabs>
        <w:rPr>
          <w:rFonts w:ascii="Calibri" w:eastAsia="Calibri" w:hAnsi="Calibri" w:cs="Calibri"/>
          <w:color w:val="000000"/>
          <w:sz w:val="20"/>
          <w:szCs w:val="20"/>
        </w:rPr>
      </w:pPr>
      <w:r>
        <w:rPr>
          <w:rFonts w:ascii="Calibri" w:eastAsia="Calibri" w:hAnsi="Calibri" w:cs="Calibri"/>
          <w:color w:val="000000"/>
          <w:sz w:val="28"/>
          <w:szCs w:val="28"/>
        </w:rPr>
        <w:t>The following attachments shall be considered part of these Standard Operating Procedures. The attachments of the SOPs can be changed at any time outside of the Annual Meeting.</w:t>
      </w:r>
    </w:p>
    <w:p w14:paraId="5567567B" w14:textId="77777777" w:rsidR="00EF2CF9" w:rsidRDefault="00EF2CF9" w:rsidP="00EF2CF9">
      <w:pPr>
        <w:tabs>
          <w:tab w:val="left" w:pos="0"/>
          <w:tab w:val="left" w:pos="144"/>
          <w:tab w:val="left" w:pos="288"/>
          <w:tab w:val="left" w:pos="432"/>
          <w:tab w:val="left" w:pos="576"/>
          <w:tab w:val="left" w:pos="720"/>
          <w:tab w:val="left" w:pos="864"/>
          <w:tab w:val="left" w:pos="1008"/>
          <w:tab w:val="left" w:pos="1152"/>
          <w:tab w:val="left" w:pos="1296"/>
          <w:tab w:val="left" w:pos="1440"/>
        </w:tabs>
        <w:rPr>
          <w:rFonts w:ascii="Calibri" w:eastAsia="Calibri" w:hAnsi="Calibri" w:cs="Calibri"/>
          <w:sz w:val="20"/>
          <w:szCs w:val="20"/>
        </w:rPr>
      </w:pPr>
    </w:p>
    <w:p w14:paraId="2193F77E" w14:textId="28C82F63" w:rsidR="00EF2CF9" w:rsidRPr="00EF2CF9" w:rsidRDefault="00EF2CF9" w:rsidP="00EF2CF9">
      <w:pPr>
        <w:pStyle w:val="ListParagraph"/>
        <w:numPr>
          <w:ilvl w:val="0"/>
          <w:numId w:val="19"/>
        </w:numPr>
        <w:tabs>
          <w:tab w:val="left" w:pos="0"/>
          <w:tab w:val="left" w:pos="144"/>
          <w:tab w:val="left" w:pos="288"/>
          <w:tab w:val="left" w:pos="432"/>
          <w:tab w:val="left" w:pos="576"/>
          <w:tab w:val="left" w:pos="720"/>
          <w:tab w:val="left" w:pos="864"/>
          <w:tab w:val="left" w:pos="1008"/>
          <w:tab w:val="left" w:pos="1152"/>
          <w:tab w:val="left" w:pos="1296"/>
          <w:tab w:val="left" w:pos="1440"/>
        </w:tabs>
        <w:rPr>
          <w:rFonts w:ascii="Calibri" w:eastAsia="Calibri" w:hAnsi="Calibri" w:cs="Calibri"/>
          <w:sz w:val="20"/>
          <w:szCs w:val="20"/>
        </w:rPr>
      </w:pPr>
      <w:r>
        <w:rPr>
          <w:rFonts w:ascii="Calibri" w:eastAsia="Calibri" w:hAnsi="Calibri" w:cs="Calibri"/>
          <w:sz w:val="20"/>
          <w:szCs w:val="20"/>
        </w:rPr>
        <w:t xml:space="preserve">   </w:t>
      </w:r>
      <w:r w:rsidRPr="00EF2CF9">
        <w:rPr>
          <w:rFonts w:ascii="Calibri" w:eastAsia="Calibri" w:hAnsi="Calibri" w:cs="Calibri"/>
          <w:sz w:val="20"/>
          <w:szCs w:val="20"/>
        </w:rPr>
        <w:t>Candidate Guidelines for Emperor/Empress/Emprex</w:t>
      </w:r>
    </w:p>
    <w:p w14:paraId="448A54D2" w14:textId="0A784108" w:rsidR="00EF2CF9" w:rsidRPr="00EF2CF9" w:rsidRDefault="00EF2CF9" w:rsidP="00EF2CF9">
      <w:pPr>
        <w:pStyle w:val="ListParagraph"/>
        <w:numPr>
          <w:ilvl w:val="0"/>
          <w:numId w:val="19"/>
        </w:numPr>
        <w:tabs>
          <w:tab w:val="left" w:pos="0"/>
          <w:tab w:val="left" w:pos="144"/>
          <w:tab w:val="left" w:pos="288"/>
          <w:tab w:val="left" w:pos="432"/>
          <w:tab w:val="left" w:pos="576"/>
          <w:tab w:val="left" w:pos="720"/>
          <w:tab w:val="left" w:pos="864"/>
          <w:tab w:val="left" w:pos="1008"/>
          <w:tab w:val="left" w:pos="1152"/>
          <w:tab w:val="left" w:pos="1296"/>
          <w:tab w:val="left" w:pos="1440"/>
        </w:tabs>
        <w:rPr>
          <w:rFonts w:ascii="Calibri" w:eastAsia="Calibri" w:hAnsi="Calibri" w:cs="Calibri"/>
          <w:sz w:val="20"/>
          <w:szCs w:val="20"/>
        </w:rPr>
      </w:pPr>
      <w:r>
        <w:rPr>
          <w:rFonts w:ascii="Calibri" w:eastAsia="Calibri" w:hAnsi="Calibri" w:cs="Calibri"/>
          <w:sz w:val="20"/>
          <w:szCs w:val="20"/>
        </w:rPr>
        <w:t xml:space="preserve">   </w:t>
      </w:r>
      <w:r w:rsidRPr="00EF2CF9">
        <w:rPr>
          <w:rFonts w:ascii="Calibri" w:eastAsia="Calibri" w:hAnsi="Calibri" w:cs="Calibri"/>
          <w:sz w:val="20"/>
          <w:szCs w:val="20"/>
        </w:rPr>
        <w:t>Event/Fundraiser Hosting Procedures</w:t>
      </w:r>
    </w:p>
    <w:p w14:paraId="09E4D109" w14:textId="005E9603" w:rsidR="00EF2CF9" w:rsidRPr="00EF2CF9" w:rsidRDefault="00EF2CF9" w:rsidP="00EF2CF9">
      <w:pPr>
        <w:pStyle w:val="ListParagraph"/>
        <w:numPr>
          <w:ilvl w:val="0"/>
          <w:numId w:val="19"/>
        </w:numPr>
        <w:tabs>
          <w:tab w:val="left" w:pos="0"/>
          <w:tab w:val="left" w:pos="144"/>
          <w:tab w:val="left" w:pos="288"/>
          <w:tab w:val="left" w:pos="432"/>
          <w:tab w:val="left" w:pos="576"/>
          <w:tab w:val="left" w:pos="720"/>
          <w:tab w:val="left" w:pos="864"/>
          <w:tab w:val="left" w:pos="1008"/>
          <w:tab w:val="left" w:pos="1152"/>
          <w:tab w:val="left" w:pos="1296"/>
          <w:tab w:val="left" w:pos="1440"/>
        </w:tabs>
        <w:rPr>
          <w:rFonts w:ascii="Calibri" w:eastAsia="Calibri" w:hAnsi="Calibri" w:cs="Calibri"/>
          <w:sz w:val="20"/>
          <w:szCs w:val="20"/>
        </w:rPr>
      </w:pPr>
      <w:r>
        <w:rPr>
          <w:rFonts w:ascii="Calibri" w:eastAsia="Calibri" w:hAnsi="Calibri" w:cs="Calibri"/>
          <w:sz w:val="20"/>
          <w:szCs w:val="20"/>
        </w:rPr>
        <w:t xml:space="preserve">   </w:t>
      </w:r>
      <w:r w:rsidRPr="00EF2CF9">
        <w:rPr>
          <w:rFonts w:ascii="Calibri" w:eastAsia="Calibri" w:hAnsi="Calibri" w:cs="Calibri"/>
          <w:sz w:val="20"/>
          <w:szCs w:val="20"/>
        </w:rPr>
        <w:t>Events Fundraising Worksheet</w:t>
      </w:r>
    </w:p>
    <w:p w14:paraId="2A340A75" w14:textId="0E6248D3" w:rsidR="00EF2CF9" w:rsidRPr="00EF2CF9" w:rsidRDefault="00EF2CF9" w:rsidP="00EF2CF9">
      <w:pPr>
        <w:pStyle w:val="ListParagraph"/>
        <w:numPr>
          <w:ilvl w:val="0"/>
          <w:numId w:val="19"/>
        </w:numPr>
        <w:tabs>
          <w:tab w:val="left" w:pos="0"/>
          <w:tab w:val="left" w:pos="144"/>
          <w:tab w:val="left" w:pos="288"/>
          <w:tab w:val="left" w:pos="432"/>
          <w:tab w:val="left" w:pos="576"/>
          <w:tab w:val="left" w:pos="720"/>
          <w:tab w:val="left" w:pos="864"/>
          <w:tab w:val="left" w:pos="1008"/>
          <w:tab w:val="left" w:pos="1152"/>
          <w:tab w:val="left" w:pos="1296"/>
          <w:tab w:val="left" w:pos="1440"/>
        </w:tabs>
        <w:rPr>
          <w:rFonts w:ascii="Calibri" w:eastAsia="Calibri" w:hAnsi="Calibri" w:cs="Calibri"/>
          <w:sz w:val="20"/>
          <w:szCs w:val="20"/>
        </w:rPr>
      </w:pPr>
      <w:r>
        <w:rPr>
          <w:rFonts w:ascii="Calibri" w:eastAsia="Calibri" w:hAnsi="Calibri" w:cs="Calibri"/>
          <w:sz w:val="20"/>
          <w:szCs w:val="20"/>
        </w:rPr>
        <w:t xml:space="preserve">   </w:t>
      </w:r>
      <w:r w:rsidRPr="00EF2CF9">
        <w:rPr>
          <w:rFonts w:ascii="Calibri" w:eastAsia="Calibri" w:hAnsi="Calibri" w:cs="Calibri"/>
          <w:sz w:val="20"/>
          <w:szCs w:val="20"/>
        </w:rPr>
        <w:t>Event Money Intake Form</w:t>
      </w:r>
    </w:p>
    <w:p w14:paraId="2981E938" w14:textId="3C61FD76" w:rsidR="00EF2CF9" w:rsidRPr="00EF2CF9" w:rsidRDefault="00EF2CF9" w:rsidP="00EF2CF9">
      <w:pPr>
        <w:pStyle w:val="ListParagraph"/>
        <w:numPr>
          <w:ilvl w:val="0"/>
          <w:numId w:val="19"/>
        </w:numPr>
        <w:tabs>
          <w:tab w:val="left" w:pos="0"/>
          <w:tab w:val="left" w:pos="144"/>
          <w:tab w:val="left" w:pos="288"/>
          <w:tab w:val="left" w:pos="432"/>
          <w:tab w:val="left" w:pos="576"/>
          <w:tab w:val="left" w:pos="720"/>
          <w:tab w:val="left" w:pos="864"/>
          <w:tab w:val="left" w:pos="1008"/>
          <w:tab w:val="left" w:pos="1152"/>
          <w:tab w:val="left" w:pos="1296"/>
          <w:tab w:val="left" w:pos="1440"/>
        </w:tabs>
        <w:rPr>
          <w:rFonts w:ascii="Calibri" w:eastAsia="Calibri" w:hAnsi="Calibri" w:cs="Calibri"/>
          <w:sz w:val="20"/>
          <w:szCs w:val="20"/>
        </w:rPr>
      </w:pPr>
      <w:r>
        <w:rPr>
          <w:rFonts w:ascii="Calibri" w:eastAsia="Calibri" w:hAnsi="Calibri" w:cs="Calibri"/>
          <w:sz w:val="20"/>
          <w:szCs w:val="20"/>
        </w:rPr>
        <w:t xml:space="preserve">   </w:t>
      </w:r>
      <w:r w:rsidRPr="00EF2CF9">
        <w:rPr>
          <w:rFonts w:ascii="Calibri" w:eastAsia="Calibri" w:hAnsi="Calibri" w:cs="Calibri"/>
          <w:sz w:val="20"/>
          <w:szCs w:val="20"/>
        </w:rPr>
        <w:t>BOD Expense Report</w:t>
      </w:r>
    </w:p>
    <w:p w14:paraId="77DCE474" w14:textId="7D4BF0C5" w:rsidR="00EF2CF9" w:rsidRPr="00EF2CF9" w:rsidRDefault="00EF2CF9" w:rsidP="00EF2CF9">
      <w:pPr>
        <w:pStyle w:val="ListParagraph"/>
        <w:numPr>
          <w:ilvl w:val="0"/>
          <w:numId w:val="19"/>
        </w:numPr>
        <w:tabs>
          <w:tab w:val="left" w:pos="0"/>
          <w:tab w:val="left" w:pos="144"/>
          <w:tab w:val="left" w:pos="288"/>
          <w:tab w:val="left" w:pos="432"/>
          <w:tab w:val="left" w:pos="576"/>
          <w:tab w:val="left" w:pos="720"/>
          <w:tab w:val="left" w:pos="864"/>
          <w:tab w:val="left" w:pos="1008"/>
          <w:tab w:val="left" w:pos="1152"/>
          <w:tab w:val="left" w:pos="1296"/>
          <w:tab w:val="left" w:pos="1440"/>
        </w:tabs>
        <w:rPr>
          <w:rFonts w:ascii="Calibri" w:eastAsia="Calibri" w:hAnsi="Calibri" w:cs="Calibri"/>
          <w:sz w:val="20"/>
          <w:szCs w:val="20"/>
        </w:rPr>
      </w:pPr>
      <w:r>
        <w:rPr>
          <w:rFonts w:ascii="Calibri" w:eastAsia="Calibri" w:hAnsi="Calibri" w:cs="Calibri"/>
          <w:sz w:val="20"/>
          <w:szCs w:val="20"/>
        </w:rPr>
        <w:t xml:space="preserve">   </w:t>
      </w:r>
      <w:r w:rsidRPr="00EF2CF9">
        <w:rPr>
          <w:rFonts w:ascii="Calibri" w:eastAsia="Calibri" w:hAnsi="Calibri" w:cs="Calibri"/>
          <w:sz w:val="20"/>
          <w:szCs w:val="20"/>
        </w:rPr>
        <w:t>BOD Check Request form</w:t>
      </w:r>
    </w:p>
    <w:p w14:paraId="10AF8302" w14:textId="61D6F83F" w:rsidR="00EF2CF9" w:rsidRDefault="00EF2CF9" w:rsidP="00EF2CF9">
      <w:pPr>
        <w:pStyle w:val="ListParagraph"/>
        <w:numPr>
          <w:ilvl w:val="0"/>
          <w:numId w:val="19"/>
        </w:numPr>
        <w:tabs>
          <w:tab w:val="left" w:pos="0"/>
          <w:tab w:val="left" w:pos="144"/>
          <w:tab w:val="left" w:pos="288"/>
          <w:tab w:val="left" w:pos="432"/>
          <w:tab w:val="left" w:pos="576"/>
          <w:tab w:val="left" w:pos="720"/>
          <w:tab w:val="left" w:pos="864"/>
          <w:tab w:val="left" w:pos="1008"/>
          <w:tab w:val="left" w:pos="1152"/>
          <w:tab w:val="left" w:pos="1296"/>
          <w:tab w:val="left" w:pos="1440"/>
        </w:tabs>
        <w:rPr>
          <w:rFonts w:ascii="Calibri" w:eastAsia="Calibri" w:hAnsi="Calibri" w:cs="Calibri"/>
          <w:sz w:val="20"/>
          <w:szCs w:val="20"/>
        </w:rPr>
      </w:pPr>
      <w:r>
        <w:rPr>
          <w:rFonts w:ascii="Calibri" w:eastAsia="Calibri" w:hAnsi="Calibri" w:cs="Calibri"/>
          <w:sz w:val="20"/>
          <w:szCs w:val="20"/>
        </w:rPr>
        <w:t xml:space="preserve">   </w:t>
      </w:r>
      <w:r w:rsidRPr="00EF2CF9">
        <w:rPr>
          <w:rFonts w:ascii="Calibri" w:eastAsia="Calibri" w:hAnsi="Calibri" w:cs="Calibri"/>
          <w:sz w:val="20"/>
          <w:szCs w:val="20"/>
        </w:rPr>
        <w:t>Membership For</w:t>
      </w:r>
      <w:r>
        <w:rPr>
          <w:rFonts w:ascii="Calibri" w:eastAsia="Calibri" w:hAnsi="Calibri" w:cs="Calibri"/>
          <w:sz w:val="20"/>
          <w:szCs w:val="20"/>
        </w:rPr>
        <w:t>m</w:t>
      </w:r>
    </w:p>
    <w:p w14:paraId="43BAA7FE" w14:textId="6B7FCEA9" w:rsidR="00EF2CF9" w:rsidRPr="00EF2CF9" w:rsidRDefault="00EF2CF9" w:rsidP="00EF2CF9">
      <w:pPr>
        <w:pStyle w:val="ListParagraph"/>
        <w:numPr>
          <w:ilvl w:val="0"/>
          <w:numId w:val="19"/>
        </w:numPr>
        <w:tabs>
          <w:tab w:val="left" w:pos="0"/>
          <w:tab w:val="left" w:pos="144"/>
          <w:tab w:val="left" w:pos="288"/>
          <w:tab w:val="left" w:pos="432"/>
          <w:tab w:val="left" w:pos="576"/>
          <w:tab w:val="left" w:pos="720"/>
          <w:tab w:val="left" w:pos="864"/>
          <w:tab w:val="left" w:pos="1008"/>
          <w:tab w:val="left" w:pos="1152"/>
          <w:tab w:val="left" w:pos="1296"/>
          <w:tab w:val="left" w:pos="1440"/>
        </w:tabs>
        <w:rPr>
          <w:rFonts w:ascii="Calibri" w:eastAsia="Calibri" w:hAnsi="Calibri" w:cs="Calibri"/>
          <w:sz w:val="20"/>
          <w:szCs w:val="20"/>
        </w:rPr>
      </w:pPr>
      <w:r>
        <w:rPr>
          <w:rFonts w:ascii="Calibri" w:eastAsia="Calibri" w:hAnsi="Calibri" w:cs="Calibri"/>
          <w:sz w:val="20"/>
          <w:szCs w:val="20"/>
        </w:rPr>
        <w:t xml:space="preserve">   </w:t>
      </w:r>
      <w:r w:rsidRPr="00EF2CF9">
        <w:rPr>
          <w:rFonts w:ascii="Calibri" w:eastAsia="Calibri" w:hAnsi="Calibri" w:cs="Calibri"/>
          <w:sz w:val="20"/>
          <w:szCs w:val="20"/>
        </w:rPr>
        <w:t>ICOM Attendance Form (To be used at all scheduled meetings)</w:t>
      </w:r>
    </w:p>
    <w:p w14:paraId="6ACB96E9" w14:textId="2E0D1E6B" w:rsidR="00EF2CF9" w:rsidRPr="00EF2CF9" w:rsidRDefault="00EF2CF9" w:rsidP="00EF2CF9">
      <w:pPr>
        <w:pStyle w:val="ListParagraph"/>
        <w:numPr>
          <w:ilvl w:val="0"/>
          <w:numId w:val="19"/>
        </w:numPr>
        <w:tabs>
          <w:tab w:val="left" w:pos="0"/>
          <w:tab w:val="left" w:pos="144"/>
          <w:tab w:val="left" w:pos="288"/>
          <w:tab w:val="left" w:pos="432"/>
          <w:tab w:val="left" w:pos="576"/>
          <w:tab w:val="left" w:pos="720"/>
          <w:tab w:val="left" w:pos="864"/>
          <w:tab w:val="left" w:pos="1008"/>
          <w:tab w:val="left" w:pos="1152"/>
          <w:tab w:val="left" w:pos="1296"/>
          <w:tab w:val="left" w:pos="1440"/>
        </w:tabs>
        <w:rPr>
          <w:rFonts w:ascii="Calibri" w:eastAsia="Calibri" w:hAnsi="Calibri" w:cs="Calibri"/>
          <w:sz w:val="20"/>
          <w:szCs w:val="20"/>
        </w:rPr>
      </w:pPr>
      <w:r>
        <w:rPr>
          <w:rFonts w:ascii="Calibri" w:eastAsia="Calibri" w:hAnsi="Calibri" w:cs="Calibri"/>
          <w:sz w:val="20"/>
          <w:szCs w:val="20"/>
        </w:rPr>
        <w:t xml:space="preserve">   </w:t>
      </w:r>
      <w:r w:rsidRPr="00EF2CF9">
        <w:rPr>
          <w:rFonts w:ascii="Calibri" w:eastAsia="Calibri" w:hAnsi="Calibri" w:cs="Calibri"/>
          <w:sz w:val="20"/>
          <w:szCs w:val="20"/>
        </w:rPr>
        <w:t>ICOM Event Set Form</w:t>
      </w:r>
    </w:p>
    <w:p w14:paraId="1F69481B" w14:textId="195945AE" w:rsidR="00EF2CF9" w:rsidRPr="00EF2CF9" w:rsidRDefault="00EF2CF9" w:rsidP="00EF2CF9">
      <w:pPr>
        <w:pStyle w:val="ListParagraph"/>
        <w:numPr>
          <w:ilvl w:val="0"/>
          <w:numId w:val="19"/>
        </w:numPr>
        <w:tabs>
          <w:tab w:val="left" w:pos="0"/>
          <w:tab w:val="left" w:pos="144"/>
          <w:tab w:val="left" w:pos="288"/>
          <w:tab w:val="left" w:pos="432"/>
          <w:tab w:val="left" w:pos="576"/>
          <w:tab w:val="left" w:pos="720"/>
          <w:tab w:val="left" w:pos="864"/>
          <w:tab w:val="left" w:pos="1008"/>
          <w:tab w:val="left" w:pos="1152"/>
          <w:tab w:val="left" w:pos="1296"/>
          <w:tab w:val="left" w:pos="1440"/>
        </w:tabs>
        <w:rPr>
          <w:rFonts w:ascii="Calibri" w:eastAsia="Calibri" w:hAnsi="Calibri" w:cs="Calibri"/>
          <w:sz w:val="20"/>
          <w:szCs w:val="20"/>
        </w:rPr>
      </w:pPr>
      <w:r w:rsidRPr="00EF2CF9">
        <w:rPr>
          <w:rFonts w:ascii="Calibri" w:eastAsia="Calibri" w:hAnsi="Calibri" w:cs="Calibri"/>
          <w:sz w:val="20"/>
          <w:szCs w:val="20"/>
        </w:rPr>
        <w:t>Protocol</w:t>
      </w:r>
    </w:p>
    <w:p w14:paraId="24FFF72C" w14:textId="1A2A6C6B" w:rsidR="00EF2CF9" w:rsidRPr="00EF2CF9" w:rsidRDefault="00EF2CF9" w:rsidP="00EF2CF9">
      <w:pPr>
        <w:pStyle w:val="ListParagraph"/>
        <w:numPr>
          <w:ilvl w:val="0"/>
          <w:numId w:val="19"/>
        </w:numPr>
        <w:tabs>
          <w:tab w:val="left" w:pos="0"/>
          <w:tab w:val="left" w:pos="144"/>
          <w:tab w:val="left" w:pos="288"/>
          <w:tab w:val="left" w:pos="432"/>
          <w:tab w:val="left" w:pos="576"/>
          <w:tab w:val="left" w:pos="720"/>
          <w:tab w:val="left" w:pos="864"/>
          <w:tab w:val="left" w:pos="1008"/>
          <w:tab w:val="left" w:pos="1152"/>
          <w:tab w:val="left" w:pos="1296"/>
          <w:tab w:val="left" w:pos="1440"/>
        </w:tabs>
        <w:rPr>
          <w:rFonts w:ascii="Calibri" w:eastAsia="Calibri" w:hAnsi="Calibri" w:cs="Calibri"/>
          <w:sz w:val="20"/>
          <w:szCs w:val="20"/>
        </w:rPr>
      </w:pPr>
      <w:r w:rsidRPr="00EF2CF9">
        <w:rPr>
          <w:rFonts w:ascii="Calibri" w:eastAsia="Calibri" w:hAnsi="Calibri" w:cs="Calibri"/>
          <w:sz w:val="20"/>
          <w:szCs w:val="20"/>
        </w:rPr>
        <w:t>Membership Directory Guidelines</w:t>
      </w:r>
    </w:p>
    <w:p w14:paraId="0ABA11C7" w14:textId="1B975BC6" w:rsidR="00EF2CF9" w:rsidRPr="00EF2CF9" w:rsidRDefault="00EF2CF9" w:rsidP="00EF2CF9">
      <w:pPr>
        <w:pStyle w:val="ListParagraph"/>
        <w:numPr>
          <w:ilvl w:val="0"/>
          <w:numId w:val="19"/>
        </w:numPr>
        <w:tabs>
          <w:tab w:val="left" w:pos="0"/>
          <w:tab w:val="left" w:pos="144"/>
          <w:tab w:val="left" w:pos="288"/>
          <w:tab w:val="left" w:pos="432"/>
          <w:tab w:val="left" w:pos="576"/>
          <w:tab w:val="left" w:pos="720"/>
          <w:tab w:val="left" w:pos="864"/>
          <w:tab w:val="left" w:pos="1008"/>
          <w:tab w:val="left" w:pos="1152"/>
          <w:tab w:val="left" w:pos="1296"/>
          <w:tab w:val="left" w:pos="1440"/>
        </w:tabs>
        <w:rPr>
          <w:rFonts w:ascii="Calibri" w:eastAsia="Calibri" w:hAnsi="Calibri" w:cs="Calibri"/>
          <w:sz w:val="20"/>
          <w:szCs w:val="20"/>
        </w:rPr>
      </w:pPr>
      <w:r w:rsidRPr="00EF2CF9">
        <w:rPr>
          <w:rFonts w:ascii="Calibri" w:eastAsia="Calibri" w:hAnsi="Calibri" w:cs="Calibri"/>
          <w:sz w:val="20"/>
          <w:szCs w:val="20"/>
        </w:rPr>
        <w:t>Candidate Application for Emperor/Empress</w:t>
      </w:r>
    </w:p>
    <w:p w14:paraId="1F48BB03" w14:textId="4FBEB319" w:rsidR="00EF2CF9" w:rsidRPr="00EF2CF9" w:rsidRDefault="00EF2CF9" w:rsidP="00EF2CF9">
      <w:pPr>
        <w:pStyle w:val="ListParagraph"/>
        <w:numPr>
          <w:ilvl w:val="0"/>
          <w:numId w:val="19"/>
        </w:numPr>
        <w:tabs>
          <w:tab w:val="left" w:pos="0"/>
          <w:tab w:val="left" w:pos="144"/>
          <w:tab w:val="left" w:pos="288"/>
          <w:tab w:val="left" w:pos="432"/>
          <w:tab w:val="left" w:pos="576"/>
          <w:tab w:val="left" w:pos="720"/>
          <w:tab w:val="left" w:pos="864"/>
          <w:tab w:val="left" w:pos="1008"/>
          <w:tab w:val="left" w:pos="1152"/>
          <w:tab w:val="left" w:pos="1296"/>
          <w:tab w:val="left" w:pos="1440"/>
        </w:tabs>
        <w:rPr>
          <w:rFonts w:ascii="Calibri" w:eastAsia="Calibri" w:hAnsi="Calibri" w:cs="Calibri"/>
          <w:sz w:val="20"/>
          <w:szCs w:val="20"/>
        </w:rPr>
      </w:pPr>
      <w:r w:rsidRPr="00EF2CF9">
        <w:rPr>
          <w:rFonts w:ascii="Calibri" w:eastAsia="Calibri" w:hAnsi="Calibri" w:cs="Calibri"/>
          <w:sz w:val="20"/>
          <w:szCs w:val="20"/>
        </w:rPr>
        <w:t>Oath of Office (Board, Monarchs, PRs, etc.)</w:t>
      </w:r>
    </w:p>
    <w:p w14:paraId="443B3303" w14:textId="7BFDC0DD" w:rsidR="00EF2CF9" w:rsidRPr="00EF2CF9" w:rsidRDefault="00EF2CF9" w:rsidP="00EF2CF9">
      <w:pPr>
        <w:pStyle w:val="ListParagraph"/>
        <w:numPr>
          <w:ilvl w:val="0"/>
          <w:numId w:val="19"/>
        </w:numPr>
        <w:tabs>
          <w:tab w:val="left" w:pos="0"/>
          <w:tab w:val="left" w:pos="144"/>
          <w:tab w:val="left" w:pos="288"/>
          <w:tab w:val="left" w:pos="432"/>
          <w:tab w:val="left" w:pos="576"/>
          <w:tab w:val="left" w:pos="720"/>
          <w:tab w:val="left" w:pos="864"/>
          <w:tab w:val="left" w:pos="1008"/>
          <w:tab w:val="left" w:pos="1152"/>
          <w:tab w:val="left" w:pos="1296"/>
          <w:tab w:val="left" w:pos="1440"/>
        </w:tabs>
        <w:rPr>
          <w:rFonts w:ascii="Calibri" w:eastAsia="Calibri" w:hAnsi="Calibri" w:cs="Calibri"/>
          <w:sz w:val="20"/>
          <w:szCs w:val="20"/>
        </w:rPr>
      </w:pPr>
      <w:r w:rsidRPr="00EF2CF9">
        <w:rPr>
          <w:rFonts w:ascii="Calibri" w:eastAsia="Calibri" w:hAnsi="Calibri" w:cs="Calibri"/>
          <w:sz w:val="20"/>
          <w:szCs w:val="20"/>
        </w:rPr>
        <w:t>Coronation</w:t>
      </w:r>
    </w:p>
    <w:p w14:paraId="2E20DA86" w14:textId="72BCE02B" w:rsidR="00EF2CF9" w:rsidRPr="00EF2CF9" w:rsidRDefault="00EF2CF9" w:rsidP="00EF2CF9">
      <w:pPr>
        <w:pStyle w:val="ListParagraph"/>
        <w:numPr>
          <w:ilvl w:val="0"/>
          <w:numId w:val="19"/>
        </w:numPr>
        <w:tabs>
          <w:tab w:val="left" w:pos="0"/>
          <w:tab w:val="left" w:pos="144"/>
          <w:tab w:val="left" w:pos="288"/>
          <w:tab w:val="left" w:pos="432"/>
          <w:tab w:val="left" w:pos="576"/>
          <w:tab w:val="left" w:pos="720"/>
          <w:tab w:val="left" w:pos="864"/>
          <w:tab w:val="left" w:pos="1008"/>
          <w:tab w:val="left" w:pos="1152"/>
          <w:tab w:val="left" w:pos="1296"/>
          <w:tab w:val="left" w:pos="1440"/>
        </w:tabs>
        <w:rPr>
          <w:rFonts w:ascii="Calibri" w:eastAsia="Calibri" w:hAnsi="Calibri" w:cs="Calibri"/>
          <w:sz w:val="20"/>
          <w:szCs w:val="20"/>
        </w:rPr>
      </w:pPr>
      <w:r w:rsidRPr="00EF2CF9">
        <w:rPr>
          <w:rFonts w:ascii="Calibri" w:eastAsia="Calibri" w:hAnsi="Calibri" w:cs="Calibri"/>
          <w:sz w:val="20"/>
          <w:szCs w:val="20"/>
        </w:rPr>
        <w:t xml:space="preserve">Coronation Checklist </w:t>
      </w:r>
    </w:p>
    <w:p w14:paraId="3D6C17C1" w14:textId="3F6C2A38" w:rsidR="00EF2CF9" w:rsidRPr="00EF2CF9" w:rsidRDefault="00EF2CF9" w:rsidP="00EF2CF9">
      <w:pPr>
        <w:pStyle w:val="ListParagraph"/>
        <w:numPr>
          <w:ilvl w:val="0"/>
          <w:numId w:val="19"/>
        </w:numPr>
        <w:tabs>
          <w:tab w:val="left" w:pos="0"/>
          <w:tab w:val="left" w:pos="144"/>
          <w:tab w:val="left" w:pos="288"/>
          <w:tab w:val="left" w:pos="432"/>
          <w:tab w:val="left" w:pos="576"/>
          <w:tab w:val="left" w:pos="720"/>
          <w:tab w:val="left" w:pos="864"/>
          <w:tab w:val="left" w:pos="1008"/>
          <w:tab w:val="left" w:pos="1152"/>
          <w:tab w:val="left" w:pos="1296"/>
          <w:tab w:val="left" w:pos="1440"/>
        </w:tabs>
        <w:rPr>
          <w:rFonts w:ascii="Calibri" w:eastAsia="Calibri" w:hAnsi="Calibri" w:cs="Calibri"/>
          <w:sz w:val="20"/>
          <w:szCs w:val="20"/>
        </w:rPr>
      </w:pPr>
      <w:r w:rsidRPr="00EF2CF9">
        <w:rPr>
          <w:rFonts w:ascii="Calibri" w:eastAsia="Calibri" w:hAnsi="Calibri" w:cs="Calibri"/>
          <w:sz w:val="20"/>
          <w:szCs w:val="20"/>
        </w:rPr>
        <w:t>Definitions</w:t>
      </w:r>
    </w:p>
    <w:p w14:paraId="76D80F1E"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sz w:val="20"/>
          <w:szCs w:val="20"/>
        </w:rPr>
      </w:pPr>
    </w:p>
    <w:p w14:paraId="59C8E117"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0A701E7A"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0A4DF01C"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6B012814"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266B732A"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032DDB51"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114369BA"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623BB9FF"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285B49AC"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512623C0"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3F36558A"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227C7257"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1B3B39F7"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4A2B81B6"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021BF9D0"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064B5A1C"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13CCAAD6"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2DC282DD"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1A232C8B"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5270A0EE"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45DAB725"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72B0DF27"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066DDDC6"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3FE1991F"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4CBC09D6"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64D22CD5"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6E0EDC44"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4B250454" w14:textId="77777777" w:rsidR="00EF2CF9" w:rsidRDefault="00EF2CF9" w:rsidP="00EF2CF9">
      <w:pPr>
        <w:widowControl/>
        <w:spacing w:after="160" w:line="259" w:lineRule="auto"/>
        <w:rPr>
          <w:rFonts w:ascii="Calibri" w:eastAsia="Calibri" w:hAnsi="Calibri" w:cs="Calibri"/>
          <w:color w:val="000000"/>
          <w:sz w:val="20"/>
          <w:szCs w:val="20"/>
        </w:rPr>
      </w:pPr>
    </w:p>
    <w:p w14:paraId="57C89A2C" w14:textId="6D6B14AA"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SOP ATTACHMENT 1</w:t>
      </w:r>
    </w:p>
    <w:p w14:paraId="45CF6B51"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jc w:val="center"/>
        <w:rPr>
          <w:rFonts w:ascii="Calibri" w:eastAsia="Calibri" w:hAnsi="Calibri" w:cs="Calibri"/>
          <w:b/>
          <w:color w:val="000000"/>
          <w:sz w:val="32"/>
          <w:szCs w:val="32"/>
        </w:rPr>
      </w:pPr>
      <w:r>
        <w:rPr>
          <w:rFonts w:ascii="Calibri" w:eastAsia="Calibri" w:hAnsi="Calibri" w:cs="Calibri"/>
          <w:b/>
          <w:color w:val="000000"/>
          <w:sz w:val="32"/>
          <w:szCs w:val="32"/>
        </w:rPr>
        <w:t>Imperial Court of Minnesota</w:t>
      </w:r>
    </w:p>
    <w:p w14:paraId="4154DA64" w14:textId="77777777" w:rsidR="00EF2CF9" w:rsidRDefault="00EF2CF9" w:rsidP="00EF2CF9">
      <w:pPr>
        <w:jc w:val="center"/>
        <w:rPr>
          <w:rFonts w:ascii="Calibri" w:eastAsia="Calibri" w:hAnsi="Calibri" w:cs="Calibri"/>
          <w:color w:val="000000"/>
          <w:sz w:val="20"/>
          <w:szCs w:val="20"/>
        </w:rPr>
      </w:pPr>
      <w:r>
        <w:rPr>
          <w:rFonts w:ascii="Calibri" w:eastAsia="Calibri" w:hAnsi="Calibri" w:cs="Calibri"/>
          <w:b/>
          <w:color w:val="000000"/>
          <w:sz w:val="32"/>
          <w:szCs w:val="32"/>
        </w:rPr>
        <w:t>Campaign Guidelines for Candidates for Emperor/Empress/Emprex</w:t>
      </w:r>
    </w:p>
    <w:p w14:paraId="6F4B119B" w14:textId="77777777" w:rsidR="00EF2CF9" w:rsidRDefault="00EF2CF9" w:rsidP="00EF2CF9">
      <w:pPr>
        <w:rPr>
          <w:rFonts w:ascii="Calibri" w:eastAsia="Calibri" w:hAnsi="Calibri" w:cs="Calibri"/>
          <w:color w:val="000000"/>
          <w:sz w:val="20"/>
          <w:szCs w:val="20"/>
        </w:rPr>
      </w:pPr>
    </w:p>
    <w:p w14:paraId="2DEF5B00"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1. No campaigning will be tolerated before the official announcement of the candidates.</w:t>
      </w:r>
    </w:p>
    <w:p w14:paraId="5282D3DC" w14:textId="77777777" w:rsidR="00EF2CF9" w:rsidRDefault="00EF2CF9" w:rsidP="00EF2CF9">
      <w:pPr>
        <w:rPr>
          <w:rFonts w:ascii="Calibri" w:eastAsia="Calibri" w:hAnsi="Calibri" w:cs="Calibri"/>
          <w:color w:val="000000"/>
          <w:sz w:val="20"/>
          <w:szCs w:val="20"/>
        </w:rPr>
      </w:pPr>
    </w:p>
    <w:p w14:paraId="000675FE"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 xml:space="preserve">2. Co-campaigning in printed or electronic materials is not allowed. </w:t>
      </w:r>
    </w:p>
    <w:p w14:paraId="12E9474D" w14:textId="77777777" w:rsidR="00EF2CF9" w:rsidRDefault="00EF2CF9" w:rsidP="00EF2CF9">
      <w:pPr>
        <w:rPr>
          <w:rFonts w:ascii="Calibri" w:eastAsia="Calibri" w:hAnsi="Calibri" w:cs="Calibri"/>
          <w:color w:val="000000"/>
          <w:sz w:val="20"/>
          <w:szCs w:val="20"/>
        </w:rPr>
      </w:pPr>
    </w:p>
    <w:p w14:paraId="1A610707"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3. Each candidate is responsible for all aspects of their campaign.</w:t>
      </w:r>
    </w:p>
    <w:p w14:paraId="17576591" w14:textId="77777777" w:rsidR="00EF2CF9" w:rsidRDefault="00EF2CF9" w:rsidP="00EF2CF9">
      <w:pPr>
        <w:rPr>
          <w:rFonts w:ascii="Calibri" w:eastAsia="Calibri" w:hAnsi="Calibri" w:cs="Calibri"/>
          <w:color w:val="000000"/>
          <w:sz w:val="20"/>
          <w:szCs w:val="20"/>
        </w:rPr>
      </w:pPr>
    </w:p>
    <w:p w14:paraId="0EE01AAE"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4. Candidates are financially responsible for their own campaign. The Court has no financial responsibility for campaigns.  A candidate may solicit individual or corporate sponsorships.</w:t>
      </w:r>
    </w:p>
    <w:p w14:paraId="466C2C91" w14:textId="77777777" w:rsidR="00EF2CF9" w:rsidRDefault="00EF2CF9" w:rsidP="00EF2CF9">
      <w:pPr>
        <w:rPr>
          <w:rFonts w:ascii="Calibri" w:eastAsia="Calibri" w:hAnsi="Calibri" w:cs="Calibri"/>
          <w:color w:val="000000"/>
          <w:sz w:val="20"/>
          <w:szCs w:val="20"/>
        </w:rPr>
      </w:pPr>
    </w:p>
    <w:p w14:paraId="3EF69687"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5. Court accounts or debit card may not be used for campaign materials.</w:t>
      </w:r>
    </w:p>
    <w:p w14:paraId="14F9973B" w14:textId="77777777" w:rsidR="00EF2CF9" w:rsidRDefault="00EF2CF9" w:rsidP="00EF2CF9">
      <w:pPr>
        <w:rPr>
          <w:rFonts w:ascii="Calibri" w:eastAsia="Calibri" w:hAnsi="Calibri" w:cs="Calibri"/>
          <w:color w:val="000000"/>
          <w:sz w:val="20"/>
          <w:szCs w:val="20"/>
        </w:rPr>
      </w:pPr>
    </w:p>
    <w:p w14:paraId="462B7246"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6. The Court Post Office box may not be used for any campaign mail.</w:t>
      </w:r>
    </w:p>
    <w:p w14:paraId="0BCBB7FB" w14:textId="77777777" w:rsidR="00EF2CF9" w:rsidRDefault="00EF2CF9" w:rsidP="00EF2CF9">
      <w:pPr>
        <w:rPr>
          <w:rFonts w:ascii="Calibri" w:eastAsia="Calibri" w:hAnsi="Calibri" w:cs="Calibri"/>
          <w:color w:val="000000"/>
          <w:sz w:val="20"/>
          <w:szCs w:val="20"/>
        </w:rPr>
      </w:pPr>
    </w:p>
    <w:p w14:paraId="215DD5C7"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7. Slander or libel will not be tolerated. Campaigning should be a fun public awareness activity to continue to build a positive image of the Court in the community. A spirit of fair play and cooperation is vital.</w:t>
      </w:r>
    </w:p>
    <w:p w14:paraId="27DEF29C" w14:textId="77777777" w:rsidR="00EF2CF9" w:rsidRDefault="00EF2CF9" w:rsidP="00EF2CF9">
      <w:pPr>
        <w:rPr>
          <w:rFonts w:ascii="Calibri" w:eastAsia="Calibri" w:hAnsi="Calibri" w:cs="Calibri"/>
          <w:color w:val="000000"/>
          <w:sz w:val="20"/>
          <w:szCs w:val="20"/>
        </w:rPr>
      </w:pPr>
    </w:p>
    <w:p w14:paraId="2F0E10CE"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8. Each candidate will draw a number. Candidates will be announced, perform and appear on the ballot in numerical order as drawn. This number will also provide the order of selection for the date of candidate fundraiser events.</w:t>
      </w:r>
    </w:p>
    <w:p w14:paraId="49A78946" w14:textId="77777777" w:rsidR="00EF2CF9" w:rsidRDefault="00EF2CF9" w:rsidP="00EF2CF9">
      <w:pPr>
        <w:rPr>
          <w:rFonts w:ascii="Calibri" w:eastAsia="Calibri" w:hAnsi="Calibri" w:cs="Calibri"/>
          <w:color w:val="000000"/>
          <w:sz w:val="20"/>
          <w:szCs w:val="20"/>
        </w:rPr>
      </w:pPr>
    </w:p>
    <w:p w14:paraId="3B4A257C"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9. Each candidate must be offered time to speak and/or perform at the other candidates’ functions.</w:t>
      </w:r>
    </w:p>
    <w:p w14:paraId="268CE4D5" w14:textId="77777777" w:rsidR="00EF2CF9" w:rsidRDefault="00EF2CF9" w:rsidP="00EF2CF9">
      <w:pPr>
        <w:rPr>
          <w:rFonts w:ascii="Calibri" w:eastAsia="Calibri" w:hAnsi="Calibri" w:cs="Calibri"/>
          <w:color w:val="000000"/>
          <w:sz w:val="20"/>
          <w:szCs w:val="20"/>
        </w:rPr>
      </w:pPr>
    </w:p>
    <w:p w14:paraId="0633909B"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10. Each candidate may be present for a maximum of 15 minutes at any time during the designated voting hours. This may be 5 minutes at opening, 5 minutes to vote and 5 minutes at the close of voting.</w:t>
      </w:r>
    </w:p>
    <w:p w14:paraId="033F39E4" w14:textId="77777777" w:rsidR="00EF2CF9" w:rsidRDefault="00EF2CF9" w:rsidP="00EF2CF9">
      <w:pPr>
        <w:rPr>
          <w:rFonts w:ascii="Calibri" w:eastAsia="Calibri" w:hAnsi="Calibri" w:cs="Calibri"/>
          <w:color w:val="000000"/>
          <w:sz w:val="20"/>
          <w:szCs w:val="20"/>
        </w:rPr>
      </w:pPr>
    </w:p>
    <w:p w14:paraId="2B9CA06B"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11. Candidates may have 1 representative, and not more than 2, to be present for the duration of voting.</w:t>
      </w:r>
    </w:p>
    <w:p w14:paraId="32C2F261" w14:textId="77777777" w:rsidR="00EF2CF9" w:rsidRDefault="00EF2CF9" w:rsidP="00EF2CF9">
      <w:pPr>
        <w:rPr>
          <w:rFonts w:ascii="Calibri" w:eastAsia="Calibri" w:hAnsi="Calibri" w:cs="Calibri"/>
          <w:color w:val="000000"/>
          <w:sz w:val="20"/>
          <w:szCs w:val="20"/>
        </w:rPr>
      </w:pPr>
    </w:p>
    <w:p w14:paraId="7BD944FB"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 xml:space="preserve">12. All candidate campaign material (ads, flyers, posters, buttons, emails, etc.) must be approved by the Events </w:t>
      </w:r>
      <w:r>
        <w:rPr>
          <w:rFonts w:ascii="Calibri" w:eastAsia="Calibri" w:hAnsi="Calibri" w:cs="Calibri"/>
          <w:color w:val="000000"/>
          <w:sz w:val="20"/>
          <w:szCs w:val="20"/>
        </w:rPr>
        <w:lastRenderedPageBreak/>
        <w:t>Director prior to disbursement.</w:t>
      </w:r>
    </w:p>
    <w:p w14:paraId="593857E7" w14:textId="77777777" w:rsidR="00EF2CF9" w:rsidRDefault="00EF2CF9" w:rsidP="00EF2CF9">
      <w:pPr>
        <w:rPr>
          <w:rFonts w:ascii="Calibri" w:eastAsia="Calibri" w:hAnsi="Calibri" w:cs="Calibri"/>
          <w:color w:val="000000"/>
          <w:sz w:val="20"/>
          <w:szCs w:val="20"/>
        </w:rPr>
      </w:pPr>
    </w:p>
    <w:p w14:paraId="61912989"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13. Candidates will put all titles on hold from campaign start until the conclusion of voting. These previous titles may not be used in any campaign material or when introduced at an ICOM function. This is to level the playing field and to ensure fairness.</w:t>
      </w:r>
    </w:p>
    <w:p w14:paraId="18F346D6"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47F13FF5"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14. Campaigning or distributing campaign materials at voting is not allowed.</w:t>
      </w:r>
    </w:p>
    <w:p w14:paraId="0D2F6709" w14:textId="77777777" w:rsidR="00EF2CF9" w:rsidRDefault="00EF2CF9" w:rsidP="00EF2CF9">
      <w:pPr>
        <w:rPr>
          <w:rFonts w:ascii="Calibri" w:eastAsia="Calibri" w:hAnsi="Calibri" w:cs="Calibri"/>
          <w:color w:val="000000"/>
          <w:sz w:val="20"/>
          <w:szCs w:val="20"/>
        </w:rPr>
      </w:pPr>
    </w:p>
    <w:p w14:paraId="6E906D41"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 xml:space="preserve">Any infraction of these guidelines may result in disciplinary action, this action may be a written or verbal warning and up to, and including, being eliminated as a candidate. A revocation of a candidate’s being removed from the election must be an action issued by the Board of Directors. </w:t>
      </w:r>
    </w:p>
    <w:p w14:paraId="35BC3E2A"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11A9AC4D"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I understand and agree to abide by these guidelines.</w:t>
      </w:r>
    </w:p>
    <w:p w14:paraId="3543ADB0"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006AF6C2"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_____________________________________</w:t>
      </w:r>
      <w:r>
        <w:rPr>
          <w:rFonts w:ascii="Calibri" w:eastAsia="Calibri" w:hAnsi="Calibri" w:cs="Calibri"/>
          <w:color w:val="000000"/>
          <w:sz w:val="20"/>
          <w:szCs w:val="20"/>
        </w:rPr>
        <w:tab/>
        <w:t>___________________________________</w:t>
      </w:r>
      <w:r>
        <w:rPr>
          <w:rFonts w:ascii="Calibri" w:eastAsia="Calibri" w:hAnsi="Calibri" w:cs="Calibri"/>
          <w:color w:val="000000"/>
          <w:sz w:val="20"/>
          <w:szCs w:val="20"/>
        </w:rPr>
        <w:tab/>
        <w:t>____________</w:t>
      </w:r>
    </w:p>
    <w:p w14:paraId="22891E56"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Candidate Name (Printed)</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t>Candidate Signature</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t>Date</w:t>
      </w:r>
    </w:p>
    <w:p w14:paraId="015D8304"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_____________________________________</w:t>
      </w:r>
      <w:r>
        <w:rPr>
          <w:rFonts w:ascii="Calibri" w:eastAsia="Calibri" w:hAnsi="Calibri" w:cs="Calibri"/>
          <w:color w:val="000000"/>
          <w:sz w:val="20"/>
          <w:szCs w:val="20"/>
        </w:rPr>
        <w:tab/>
        <w:t>___________________________________</w:t>
      </w:r>
      <w:r>
        <w:rPr>
          <w:rFonts w:ascii="Calibri" w:eastAsia="Calibri" w:hAnsi="Calibri" w:cs="Calibri"/>
          <w:color w:val="000000"/>
          <w:sz w:val="20"/>
          <w:szCs w:val="20"/>
        </w:rPr>
        <w:tab/>
        <w:t>____________</w:t>
      </w:r>
    </w:p>
    <w:p w14:paraId="7B77F127" w14:textId="1103D79A"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Candidate Coordinator Name (Printed)</w:t>
      </w:r>
      <w:r>
        <w:rPr>
          <w:rFonts w:ascii="Calibri" w:eastAsia="Calibri" w:hAnsi="Calibri" w:cs="Calibri"/>
          <w:color w:val="000000"/>
          <w:sz w:val="20"/>
          <w:szCs w:val="20"/>
        </w:rPr>
        <w:tab/>
      </w:r>
      <w:r>
        <w:rPr>
          <w:rFonts w:ascii="Calibri" w:eastAsia="Calibri" w:hAnsi="Calibri" w:cs="Calibri"/>
          <w:color w:val="000000"/>
          <w:sz w:val="20"/>
          <w:szCs w:val="20"/>
        </w:rPr>
        <w:tab/>
        <w:t>Candidate Coordinator Signature</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t>Date</w:t>
      </w:r>
      <w:r>
        <w:br w:type="page"/>
      </w:r>
      <w:r>
        <w:rPr>
          <w:rFonts w:ascii="Calibri" w:eastAsia="Calibri" w:hAnsi="Calibri" w:cs="Calibri"/>
          <w:color w:val="000000"/>
          <w:sz w:val="20"/>
          <w:szCs w:val="20"/>
        </w:rPr>
        <w:lastRenderedPageBreak/>
        <w:t>SOP ATTACHMENT 2</w:t>
      </w:r>
    </w:p>
    <w:p w14:paraId="436B4C4F"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065B45F3"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jc w:val="center"/>
        <w:rPr>
          <w:rFonts w:ascii="Calibri" w:eastAsia="Calibri" w:hAnsi="Calibri" w:cs="Calibri"/>
          <w:b/>
          <w:color w:val="000000"/>
          <w:sz w:val="32"/>
          <w:szCs w:val="32"/>
        </w:rPr>
      </w:pPr>
      <w:r>
        <w:rPr>
          <w:rFonts w:ascii="Calibri" w:eastAsia="Calibri" w:hAnsi="Calibri" w:cs="Calibri"/>
          <w:b/>
          <w:color w:val="000000"/>
          <w:sz w:val="32"/>
          <w:szCs w:val="32"/>
        </w:rPr>
        <w:t>Imperial Court of Minnesota</w:t>
      </w:r>
    </w:p>
    <w:p w14:paraId="7697272F"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jc w:val="center"/>
        <w:rPr>
          <w:rFonts w:ascii="Calibri" w:eastAsia="Calibri" w:hAnsi="Calibri" w:cs="Calibri"/>
          <w:b/>
          <w:color w:val="000000"/>
          <w:sz w:val="20"/>
          <w:szCs w:val="20"/>
        </w:rPr>
      </w:pPr>
      <w:r>
        <w:rPr>
          <w:rFonts w:ascii="Calibri" w:eastAsia="Calibri" w:hAnsi="Calibri" w:cs="Calibri"/>
          <w:b/>
          <w:color w:val="000000"/>
          <w:sz w:val="32"/>
          <w:szCs w:val="32"/>
        </w:rPr>
        <w:t>Procedures for Events and/or Fundraisers</w:t>
      </w:r>
    </w:p>
    <w:p w14:paraId="1FC720D9"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3543F887"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r>
        <w:rPr>
          <w:rFonts w:ascii="Calibri" w:eastAsia="Calibri" w:hAnsi="Calibri" w:cs="Calibri"/>
          <w:color w:val="000000"/>
          <w:sz w:val="20"/>
          <w:szCs w:val="20"/>
        </w:rPr>
        <w:t>Anyone wishing to hold an event and/or fundraiser to benefit the Imperial Court of Minnesota, or a beneficiary of the Imperial Court of Minnesota, must first:</w:t>
      </w:r>
    </w:p>
    <w:p w14:paraId="0BA228C4"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670292E2"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r>
        <w:rPr>
          <w:rFonts w:ascii="Calibri" w:eastAsia="Calibri" w:hAnsi="Calibri" w:cs="Calibri"/>
          <w:color w:val="000000"/>
          <w:sz w:val="20"/>
          <w:szCs w:val="20"/>
        </w:rPr>
        <w:t>1. Secure event date, location and time in coordination with the Events Coordinator.</w:t>
      </w:r>
    </w:p>
    <w:p w14:paraId="68C9E455"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244970DD"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r>
        <w:rPr>
          <w:rFonts w:ascii="Calibri" w:eastAsia="Calibri" w:hAnsi="Calibri" w:cs="Calibri"/>
          <w:color w:val="000000"/>
          <w:sz w:val="20"/>
          <w:szCs w:val="20"/>
        </w:rPr>
        <w:t xml:space="preserve">2. Present completed </w:t>
      </w:r>
      <w:r w:rsidRPr="00EF2CF9">
        <w:rPr>
          <w:rFonts w:ascii="Calibri" w:eastAsia="Calibri" w:hAnsi="Calibri" w:cs="Calibri"/>
          <w:color w:val="000000"/>
          <w:sz w:val="20"/>
          <w:szCs w:val="20"/>
        </w:rPr>
        <w:t xml:space="preserve">Event/Fundraising Worksheet </w:t>
      </w:r>
      <w:r w:rsidRPr="00EF2CF9">
        <w:rPr>
          <w:rFonts w:ascii="Calibri" w:eastAsia="Calibri" w:hAnsi="Calibri" w:cs="Calibri"/>
          <w:color w:val="000000" w:themeColor="text1"/>
          <w:sz w:val="20"/>
          <w:szCs w:val="20"/>
        </w:rPr>
        <w:t xml:space="preserve">(online or in person) </w:t>
      </w:r>
      <w:r w:rsidRPr="00EF2CF9">
        <w:rPr>
          <w:rFonts w:ascii="Calibri" w:eastAsia="Calibri" w:hAnsi="Calibri" w:cs="Calibri"/>
          <w:color w:val="000000"/>
          <w:sz w:val="20"/>
          <w:szCs w:val="20"/>
        </w:rPr>
        <w:t>to</w:t>
      </w:r>
      <w:r>
        <w:rPr>
          <w:rFonts w:ascii="Calibri" w:eastAsia="Calibri" w:hAnsi="Calibri" w:cs="Calibri"/>
          <w:color w:val="000000"/>
          <w:sz w:val="20"/>
          <w:szCs w:val="20"/>
        </w:rPr>
        <w:t xml:space="preserve"> the Board of Directors for approval.</w:t>
      </w:r>
    </w:p>
    <w:p w14:paraId="307B9BEA"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11191A61"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r>
        <w:rPr>
          <w:rFonts w:ascii="Calibri" w:eastAsia="Calibri" w:hAnsi="Calibri" w:cs="Calibri"/>
          <w:color w:val="000000"/>
          <w:sz w:val="20"/>
          <w:szCs w:val="20"/>
        </w:rPr>
        <w:t>3. Events requiring a budget in excess of two hundred fifty dollars ($250) must be submitted for approval with a detailed budget breakdown and must be approved at least sixty (60) days in advance of the event.</w:t>
      </w:r>
    </w:p>
    <w:p w14:paraId="0B15C1D3"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5CB9732C"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r>
        <w:rPr>
          <w:rFonts w:ascii="Calibri" w:eastAsia="Calibri" w:hAnsi="Calibri" w:cs="Calibri"/>
          <w:color w:val="000000"/>
          <w:sz w:val="20"/>
          <w:szCs w:val="20"/>
        </w:rPr>
        <w:t>4. If the expenses of an event exceed the income of that event, the loss will be the personal responsibility of the host or event organizer and not ICOM, excluding Coronation.</w:t>
      </w:r>
    </w:p>
    <w:p w14:paraId="51844FAD"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5BF180E1"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r>
        <w:rPr>
          <w:rFonts w:ascii="Calibri" w:eastAsia="Calibri" w:hAnsi="Calibri" w:cs="Calibri"/>
          <w:color w:val="000000"/>
          <w:sz w:val="20"/>
          <w:szCs w:val="20"/>
        </w:rPr>
        <w:t>5. All publicity, including but not limited to flyers, posters, email communication, and/or website postings, must be approved by the Events Coordinator prior to distribution.</w:t>
      </w:r>
    </w:p>
    <w:p w14:paraId="5AEA1A31"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61FBBD90"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r>
        <w:rPr>
          <w:rFonts w:ascii="Calibri" w:eastAsia="Calibri" w:hAnsi="Calibri" w:cs="Calibri"/>
          <w:color w:val="000000"/>
          <w:sz w:val="20"/>
          <w:szCs w:val="20"/>
        </w:rPr>
        <w:t>6. If there will not be time for approval of an event at a regular scheduled Board of Directors meeting, the individual may request that the Board vote to approve the event electronically.</w:t>
      </w:r>
    </w:p>
    <w:p w14:paraId="11A42F82"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62BF3ACF" w14:textId="1E631EE8" w:rsidR="00EF2CF9" w:rsidRDefault="00B835C8"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r>
        <w:rPr>
          <w:rFonts w:ascii="Calibri" w:eastAsia="Calibri" w:hAnsi="Calibri" w:cs="Calibri"/>
          <w:color w:val="000000"/>
          <w:sz w:val="20"/>
          <w:szCs w:val="20"/>
        </w:rPr>
        <w:t>7 The</w:t>
      </w:r>
      <w:r w:rsidR="00EF2CF9">
        <w:rPr>
          <w:rFonts w:ascii="Calibri" w:eastAsia="Calibri" w:hAnsi="Calibri" w:cs="Calibri"/>
          <w:color w:val="000000"/>
          <w:sz w:val="20"/>
          <w:szCs w:val="20"/>
        </w:rPr>
        <w:t xml:space="preserve"> beneficiary must approve accepting the event funds from ICOM. All beneficiaries must be registered with the State of Minnesota as a non-profit organization and hold a 501(c)3 with the IRS.</w:t>
      </w:r>
    </w:p>
    <w:p w14:paraId="5D3FF3F6"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797EF942"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r>
        <w:rPr>
          <w:rFonts w:ascii="Calibri" w:eastAsia="Calibri" w:hAnsi="Calibri" w:cs="Calibri"/>
          <w:color w:val="000000"/>
          <w:sz w:val="20"/>
          <w:szCs w:val="20"/>
        </w:rPr>
        <w:t>8. Admission charged at any event is to be paid by everyone attending that event unless specified otherwise in the SOPs or agreed to at the time of the event approval by the Board.</w:t>
      </w:r>
    </w:p>
    <w:p w14:paraId="172D5177"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409AF8B4"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r>
        <w:rPr>
          <w:rFonts w:ascii="Calibri" w:eastAsia="Calibri" w:hAnsi="Calibri" w:cs="Calibri"/>
          <w:color w:val="000000"/>
          <w:sz w:val="20"/>
          <w:szCs w:val="20"/>
        </w:rPr>
        <w:t>9. The proceeds of all fundraisers/events are to be 75% to the beneficiary and 25% to ICOM unless a different split is requested at the time of the approval of the event.</w:t>
      </w:r>
    </w:p>
    <w:p w14:paraId="1443ED41"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0CF1A49E"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2D44F83F"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49F4613A"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3F42CDD4"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00DF1D1B"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0A6C352E"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7440EB2B"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798AC492"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5BA40581"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3E74186E"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06DA0364"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74C0B51E"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1FF13D08"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04BF1C93"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32B7DD83"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52B9C793"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3C2A3C34" w14:textId="77777777" w:rsidR="00EF2CF9" w:rsidRDefault="00EF2CF9" w:rsidP="00EF2CF9">
      <w:pPr>
        <w:widowControl/>
        <w:spacing w:after="160" w:line="259" w:lineRule="auto"/>
        <w:rPr>
          <w:rFonts w:ascii="Calibri" w:eastAsia="Calibri" w:hAnsi="Calibri" w:cs="Calibri"/>
          <w:b/>
          <w:color w:val="000000"/>
          <w:sz w:val="20"/>
          <w:szCs w:val="20"/>
        </w:rPr>
      </w:pPr>
      <w:r>
        <w:br w:type="page"/>
      </w:r>
    </w:p>
    <w:p w14:paraId="3B545CA6" w14:textId="5FE6CC1B"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sz w:val="32"/>
          <w:szCs w:val="32"/>
        </w:rPr>
      </w:pPr>
      <w:r>
        <w:rPr>
          <w:rFonts w:ascii="Calibri" w:eastAsia="Calibri" w:hAnsi="Calibri" w:cs="Calibri"/>
          <w:color w:val="000000"/>
          <w:sz w:val="20"/>
          <w:szCs w:val="20"/>
        </w:rPr>
        <w:lastRenderedPageBreak/>
        <w:t>SOP ATTACHEMENT 3</w:t>
      </w:r>
    </w:p>
    <w:p w14:paraId="2E732A44" w14:textId="77777777" w:rsidR="00EF2CF9" w:rsidRDefault="00EF2CF9" w:rsidP="00EF2CF9">
      <w:pPr>
        <w:jc w:val="center"/>
        <w:rPr>
          <w:rFonts w:ascii="Calibri" w:eastAsia="Calibri" w:hAnsi="Calibri" w:cs="Calibri"/>
          <w:b/>
          <w:sz w:val="28"/>
          <w:szCs w:val="28"/>
        </w:rPr>
      </w:pPr>
      <w:r>
        <w:rPr>
          <w:rFonts w:ascii="Calibri" w:eastAsia="Calibri" w:hAnsi="Calibri" w:cs="Calibri"/>
          <w:b/>
          <w:sz w:val="32"/>
          <w:szCs w:val="32"/>
        </w:rPr>
        <w:t xml:space="preserve">Imperial Court of Minnesota </w:t>
      </w:r>
    </w:p>
    <w:p w14:paraId="13294401" w14:textId="77777777" w:rsidR="00EF2CF9" w:rsidRDefault="00EF2CF9" w:rsidP="00EF2CF9">
      <w:pPr>
        <w:jc w:val="center"/>
        <w:rPr>
          <w:rFonts w:ascii="Calibri" w:eastAsia="Calibri" w:hAnsi="Calibri" w:cs="Calibri"/>
          <w:b/>
          <w:sz w:val="28"/>
          <w:szCs w:val="28"/>
        </w:rPr>
      </w:pPr>
      <w:r>
        <w:rPr>
          <w:rFonts w:ascii="Calibri" w:eastAsia="Calibri" w:hAnsi="Calibri" w:cs="Calibri"/>
          <w:b/>
          <w:sz w:val="28"/>
          <w:szCs w:val="28"/>
        </w:rPr>
        <w:t xml:space="preserve">Event/Fundraiser Worksheet to be submitted to all BOD members. </w:t>
      </w:r>
    </w:p>
    <w:p w14:paraId="312290EA" w14:textId="77777777" w:rsidR="00EF2CF9" w:rsidRDefault="00EF2CF9" w:rsidP="00EF2CF9">
      <w:pPr>
        <w:jc w:val="center"/>
        <w:rPr>
          <w:rFonts w:ascii="Calibri" w:eastAsia="Calibri" w:hAnsi="Calibri" w:cs="Calibri"/>
          <w:b/>
          <w:sz w:val="28"/>
          <w:szCs w:val="28"/>
        </w:rPr>
      </w:pPr>
    </w:p>
    <w:p w14:paraId="161E1D7A" w14:textId="77777777" w:rsidR="00EF2CF9" w:rsidRDefault="00EF2CF9" w:rsidP="00EF2CF9">
      <w:pPr>
        <w:pBdr>
          <w:top w:val="nil"/>
          <w:left w:val="nil"/>
          <w:bottom w:val="nil"/>
          <w:right w:val="nil"/>
          <w:between w:val="nil"/>
        </w:pBdr>
        <w:spacing w:after="120"/>
        <w:rPr>
          <w:rFonts w:ascii="Calibri" w:eastAsia="Calibri" w:hAnsi="Calibri" w:cs="Calibri"/>
          <w:b/>
          <w:color w:val="000000"/>
          <w:sz w:val="32"/>
          <w:szCs w:val="32"/>
        </w:rPr>
      </w:pPr>
      <w:r>
        <w:rPr>
          <w:rFonts w:ascii="TTE2t00" w:eastAsia="TTE2t00" w:hAnsi="TTE2t00" w:cs="TTE2t00"/>
          <w:color w:val="000000"/>
          <w:sz w:val="20"/>
          <w:szCs w:val="20"/>
        </w:rPr>
        <w:t>Date Submitted: _________________ Date Approved: _______________ Date of Event: ________________</w:t>
      </w:r>
    </w:p>
    <w:p w14:paraId="1C5D9B34" w14:textId="77777777" w:rsidR="00EF2CF9" w:rsidRDefault="00EF2CF9" w:rsidP="00EF2CF9">
      <w:pPr>
        <w:rPr>
          <w:rFonts w:ascii="TTE2t00" w:eastAsia="TTE2t00" w:hAnsi="TTE2t00" w:cs="TTE2t00"/>
          <w:sz w:val="20"/>
          <w:szCs w:val="20"/>
        </w:rPr>
      </w:pPr>
      <w:r>
        <w:rPr>
          <w:rFonts w:ascii="Calibri" w:eastAsia="Calibri" w:hAnsi="Calibri" w:cs="Calibri"/>
          <w:b/>
          <w:sz w:val="32"/>
          <w:szCs w:val="32"/>
        </w:rPr>
        <w:t>Event Name:</w:t>
      </w:r>
      <w:r>
        <w:rPr>
          <w:rFonts w:ascii="TTE4t00" w:eastAsia="TTE4t00" w:hAnsi="TTE4t00" w:cs="TTE4t00"/>
          <w:sz w:val="32"/>
          <w:szCs w:val="32"/>
        </w:rPr>
        <w:t xml:space="preserve"> </w:t>
      </w:r>
      <w:r>
        <w:rPr>
          <w:rFonts w:ascii="TTE2t00" w:eastAsia="TTE2t00" w:hAnsi="TTE2t00" w:cs="TTE2t00"/>
          <w:sz w:val="20"/>
          <w:szCs w:val="20"/>
        </w:rPr>
        <w:t>___________________________________________________________________________</w:t>
      </w:r>
    </w:p>
    <w:p w14:paraId="4E17D11D" w14:textId="77777777" w:rsidR="00EF2CF9" w:rsidRDefault="00EF2CF9" w:rsidP="00EF2CF9">
      <w:pPr>
        <w:pBdr>
          <w:top w:val="nil"/>
          <w:left w:val="nil"/>
          <w:bottom w:val="nil"/>
          <w:right w:val="nil"/>
          <w:between w:val="nil"/>
        </w:pBdr>
        <w:spacing w:after="120"/>
        <w:rPr>
          <w:rFonts w:ascii="TTE2t00" w:eastAsia="TTE2t00" w:hAnsi="TTE2t00" w:cs="TTE2t00"/>
          <w:color w:val="000000"/>
          <w:sz w:val="20"/>
          <w:szCs w:val="20"/>
        </w:rPr>
      </w:pPr>
      <w:r>
        <w:rPr>
          <w:rFonts w:ascii="TTE2t00" w:eastAsia="TTE2t00" w:hAnsi="TTE2t00" w:cs="TTE2t00"/>
          <w:color w:val="000000"/>
          <w:sz w:val="20"/>
          <w:szCs w:val="20"/>
        </w:rPr>
        <w:t>Event Description: _____________________________________________________________________________________________</w:t>
      </w:r>
    </w:p>
    <w:p w14:paraId="02BE1A5C" w14:textId="77777777" w:rsidR="00EF2CF9" w:rsidRDefault="00EF2CF9" w:rsidP="00EF2CF9">
      <w:pPr>
        <w:pBdr>
          <w:top w:val="nil"/>
          <w:left w:val="nil"/>
          <w:bottom w:val="nil"/>
          <w:right w:val="nil"/>
          <w:between w:val="nil"/>
        </w:pBdr>
        <w:spacing w:after="120"/>
        <w:rPr>
          <w:rFonts w:ascii="TTE2t00" w:eastAsia="TTE2t00" w:hAnsi="TTE2t00" w:cs="TTE2t00"/>
          <w:color w:val="000000"/>
          <w:sz w:val="20"/>
          <w:szCs w:val="20"/>
        </w:rPr>
      </w:pPr>
      <w:r>
        <w:rPr>
          <w:rFonts w:ascii="TTE2t00" w:eastAsia="TTE2t00" w:hAnsi="TTE2t00" w:cs="TTE2t00"/>
          <w:color w:val="000000"/>
          <w:sz w:val="20"/>
          <w:szCs w:val="20"/>
        </w:rPr>
        <w:t>_____________________________________________________________________________________________</w:t>
      </w:r>
    </w:p>
    <w:p w14:paraId="5205E036" w14:textId="77777777" w:rsidR="00EF2CF9" w:rsidRDefault="00EF2CF9" w:rsidP="00EF2CF9">
      <w:pPr>
        <w:pBdr>
          <w:top w:val="nil"/>
          <w:left w:val="nil"/>
          <w:bottom w:val="nil"/>
          <w:right w:val="nil"/>
          <w:between w:val="nil"/>
        </w:pBdr>
        <w:spacing w:after="120"/>
        <w:rPr>
          <w:rFonts w:ascii="TTE2t00" w:eastAsia="TTE2t00" w:hAnsi="TTE2t00" w:cs="TTE2t00"/>
          <w:color w:val="000000"/>
          <w:sz w:val="20"/>
          <w:szCs w:val="20"/>
        </w:rPr>
      </w:pPr>
      <w:r>
        <w:rPr>
          <w:rFonts w:ascii="TTE2t00" w:eastAsia="TTE2t00" w:hAnsi="TTE2t00" w:cs="TTE2t00"/>
          <w:color w:val="000000"/>
          <w:sz w:val="20"/>
          <w:szCs w:val="20"/>
        </w:rPr>
        <w:t>____________________________________________________________________________________________</w:t>
      </w:r>
    </w:p>
    <w:p w14:paraId="46775894" w14:textId="77777777" w:rsidR="00EF2CF9" w:rsidRDefault="00EF2CF9" w:rsidP="00EF2CF9">
      <w:pPr>
        <w:pBdr>
          <w:top w:val="nil"/>
          <w:left w:val="nil"/>
          <w:bottom w:val="nil"/>
          <w:right w:val="nil"/>
          <w:between w:val="nil"/>
        </w:pBdr>
        <w:spacing w:after="120"/>
        <w:rPr>
          <w:rFonts w:ascii="Arial" w:eastAsia="Arial" w:hAnsi="Arial" w:cs="Arial"/>
          <w:b/>
          <w:color w:val="000000"/>
          <w:sz w:val="32"/>
          <w:szCs w:val="32"/>
        </w:rPr>
      </w:pPr>
      <w:r>
        <w:rPr>
          <w:rFonts w:ascii="TTE2t00" w:eastAsia="TTE2t00" w:hAnsi="TTE2t00" w:cs="TTE2t00"/>
          <w:color w:val="000000"/>
          <w:sz w:val="20"/>
          <w:szCs w:val="20"/>
        </w:rPr>
        <w:t xml:space="preserve">Board Members Accepting Funds: _________________________Credit Card reader needed? □Yes □No </w:t>
      </w:r>
    </w:p>
    <w:p w14:paraId="6B8DF1E4" w14:textId="77777777" w:rsidR="00EF2CF9" w:rsidRDefault="00EF2CF9" w:rsidP="00EF2CF9">
      <w:pPr>
        <w:rPr>
          <w:rFonts w:ascii="TTE2t00" w:eastAsia="TTE2t00" w:hAnsi="TTE2t00" w:cs="TTE2t00"/>
          <w:sz w:val="20"/>
          <w:szCs w:val="20"/>
        </w:rPr>
      </w:pPr>
      <w:r>
        <w:rPr>
          <w:rFonts w:ascii="Arial" w:eastAsia="Arial" w:hAnsi="Arial" w:cs="Arial"/>
          <w:b/>
          <w:sz w:val="32"/>
          <w:szCs w:val="32"/>
        </w:rPr>
        <w:t>Event Details:</w:t>
      </w:r>
      <w:r>
        <w:rPr>
          <w:rFonts w:ascii="TTE4t00" w:eastAsia="TTE4t00" w:hAnsi="TTE4t00" w:cs="TTE4t00"/>
          <w:sz w:val="32"/>
          <w:szCs w:val="32"/>
        </w:rPr>
        <w:t xml:space="preserve"> </w:t>
      </w:r>
      <w:r>
        <w:rPr>
          <w:rFonts w:ascii="TTE2t00" w:eastAsia="TTE2t00" w:hAnsi="TTE2t00" w:cs="TTE2t00"/>
          <w:sz w:val="20"/>
          <w:szCs w:val="20"/>
        </w:rPr>
        <w:t>(Please check all that apply)</w:t>
      </w:r>
    </w:p>
    <w:p w14:paraId="3F85A6A6" w14:textId="77777777" w:rsidR="00EF2CF9" w:rsidRDefault="00EF2CF9" w:rsidP="00EF2CF9">
      <w:pPr>
        <w:pBdr>
          <w:top w:val="nil"/>
          <w:left w:val="nil"/>
          <w:bottom w:val="nil"/>
          <w:right w:val="nil"/>
          <w:between w:val="nil"/>
        </w:pBdr>
        <w:spacing w:after="120"/>
        <w:rPr>
          <w:rFonts w:ascii="TTE2t00" w:eastAsia="TTE2t00" w:hAnsi="TTE2t00" w:cs="TTE2t00"/>
          <w:color w:val="000000"/>
          <w:sz w:val="20"/>
          <w:szCs w:val="20"/>
        </w:rPr>
      </w:pPr>
      <w:r>
        <w:rPr>
          <w:rFonts w:ascii="TTE2t00" w:eastAsia="TTE2t00" w:hAnsi="TTE2t00" w:cs="TTE2t00"/>
          <w:color w:val="000000"/>
          <w:sz w:val="20"/>
          <w:szCs w:val="20"/>
        </w:rPr>
        <w:t xml:space="preserve"> □ Cover Charge (Amount: _________________) □ 18+ Allowed </w:t>
      </w:r>
      <w:r>
        <w:rPr>
          <w:rFonts w:eastAsia="Times New Roman" w:cs="Times New Roman"/>
          <w:color w:val="000000"/>
        </w:rPr>
        <w:t xml:space="preserve">□ </w:t>
      </w:r>
      <w:r>
        <w:rPr>
          <w:rFonts w:ascii="TTE2t00" w:eastAsia="TTE2t00" w:hAnsi="TTE2t00" w:cs="TTE2t00"/>
          <w:color w:val="000000"/>
          <w:sz w:val="20"/>
          <w:szCs w:val="20"/>
        </w:rPr>
        <w:t>Silent Auction or Drawing □ Beer Bust □ No Alcohol</w:t>
      </w:r>
    </w:p>
    <w:p w14:paraId="0556FAA9" w14:textId="6C306FB4" w:rsidR="00EF2CF9" w:rsidRDefault="00EF2CF9" w:rsidP="00EF2CF9">
      <w:pPr>
        <w:pBdr>
          <w:top w:val="nil"/>
          <w:left w:val="nil"/>
          <w:bottom w:val="nil"/>
          <w:right w:val="nil"/>
          <w:between w:val="nil"/>
        </w:pBdr>
        <w:spacing w:after="120"/>
        <w:rPr>
          <w:rFonts w:ascii="TTE2t00" w:eastAsia="TTE2t00" w:hAnsi="TTE2t00" w:cs="TTE2t00"/>
          <w:color w:val="000000"/>
          <w:sz w:val="20"/>
          <w:szCs w:val="20"/>
        </w:rPr>
      </w:pPr>
      <w:r>
        <w:rPr>
          <w:rFonts w:ascii="TTE2t00" w:eastAsia="TTE2t00" w:hAnsi="TTE2t00" w:cs="TTE2t00"/>
          <w:color w:val="000000"/>
          <w:sz w:val="20"/>
          <w:szCs w:val="20"/>
        </w:rPr>
        <w:t xml:space="preserve">□ Food </w:t>
      </w:r>
      <w:r>
        <w:rPr>
          <w:rFonts w:eastAsia="Times New Roman" w:cs="Times New Roman"/>
          <w:color w:val="000000"/>
        </w:rPr>
        <w:t xml:space="preserve">□ </w:t>
      </w:r>
      <w:r>
        <w:rPr>
          <w:rFonts w:ascii="TTE2t00" w:eastAsia="TTE2t00" w:hAnsi="TTE2t00" w:cs="TTE2t00"/>
          <w:color w:val="000000"/>
          <w:sz w:val="20"/>
          <w:szCs w:val="20"/>
        </w:rPr>
        <w:t xml:space="preserve">State Function □ Protocol □ Theme ______________________□ </w:t>
      </w:r>
      <w:r w:rsidR="00B835C8">
        <w:rPr>
          <w:rFonts w:ascii="TTE2t00" w:eastAsia="TTE2t00" w:hAnsi="TTE2t00" w:cs="TTE2t00"/>
          <w:color w:val="000000"/>
          <w:sz w:val="20"/>
          <w:szCs w:val="20"/>
        </w:rPr>
        <w:t>Other: _</w:t>
      </w:r>
      <w:r>
        <w:rPr>
          <w:rFonts w:ascii="TTE2t00" w:eastAsia="TTE2t00" w:hAnsi="TTE2t00" w:cs="TTE2t00"/>
          <w:color w:val="000000"/>
          <w:sz w:val="20"/>
          <w:szCs w:val="20"/>
        </w:rPr>
        <w:t>____________________________________</w:t>
      </w:r>
    </w:p>
    <w:p w14:paraId="74DADC64" w14:textId="77777777" w:rsidR="00EF2CF9" w:rsidRDefault="00EF2CF9" w:rsidP="00EF2CF9">
      <w:pPr>
        <w:pBdr>
          <w:top w:val="nil"/>
          <w:left w:val="nil"/>
          <w:bottom w:val="nil"/>
          <w:right w:val="nil"/>
          <w:between w:val="nil"/>
        </w:pBdr>
        <w:spacing w:after="120"/>
        <w:rPr>
          <w:rFonts w:ascii="TTE2t00" w:eastAsia="TTE2t00" w:hAnsi="TTE2t00" w:cs="TTE2t00"/>
          <w:color w:val="0000FF"/>
          <w:sz w:val="20"/>
          <w:szCs w:val="20"/>
        </w:rPr>
      </w:pPr>
      <w:r>
        <w:rPr>
          <w:rFonts w:ascii="TTE2t00" w:eastAsia="TTE2t00" w:hAnsi="TTE2t00" w:cs="TTE2t00"/>
          <w:color w:val="000000"/>
          <w:sz w:val="20"/>
          <w:szCs w:val="20"/>
        </w:rPr>
        <w:t>□ Formal Dress (Tux, Gowns, Crowns) □ Semi Formal (khakis/suits collar) □ Casual (Jeans/T-shirts)</w:t>
      </w:r>
    </w:p>
    <w:p w14:paraId="0B45CE9C" w14:textId="77777777" w:rsidR="00EF2CF9" w:rsidRDefault="00EF2CF9" w:rsidP="00EF2CF9">
      <w:pPr>
        <w:pBdr>
          <w:top w:val="nil"/>
          <w:left w:val="nil"/>
          <w:bottom w:val="nil"/>
          <w:right w:val="nil"/>
          <w:between w:val="nil"/>
        </w:pBdr>
        <w:spacing w:after="120"/>
        <w:rPr>
          <w:rFonts w:ascii="TTE2t00" w:eastAsia="TTE2t00" w:hAnsi="TTE2t00" w:cs="TTE2t00"/>
          <w:color w:val="000000"/>
          <w:sz w:val="20"/>
          <w:szCs w:val="20"/>
        </w:rPr>
      </w:pPr>
      <w:r>
        <w:rPr>
          <w:rFonts w:ascii="TTE2t00" w:eastAsia="TTE2t00" w:hAnsi="TTE2t00" w:cs="TTE2t00"/>
          <w:color w:val="000000"/>
          <w:sz w:val="20"/>
          <w:szCs w:val="20"/>
        </w:rPr>
        <w:t>□ Performers are waived from paying admission fee, but not special drink specials.</w:t>
      </w:r>
    </w:p>
    <w:p w14:paraId="1013E7E7" w14:textId="77777777" w:rsidR="00EF2CF9" w:rsidRDefault="00EF2CF9" w:rsidP="00EF2CF9">
      <w:pPr>
        <w:pBdr>
          <w:top w:val="nil"/>
          <w:left w:val="nil"/>
          <w:bottom w:val="nil"/>
          <w:right w:val="nil"/>
          <w:between w:val="nil"/>
        </w:pBdr>
        <w:spacing w:after="120"/>
        <w:rPr>
          <w:rFonts w:ascii="TTE2t00" w:eastAsia="TTE2t00" w:hAnsi="TTE2t00" w:cs="TTE2t00"/>
          <w:color w:val="000000"/>
          <w:sz w:val="20"/>
          <w:szCs w:val="20"/>
        </w:rPr>
      </w:pPr>
      <w:r>
        <w:rPr>
          <w:rFonts w:ascii="TTE2t00" w:eastAsia="TTE2t00" w:hAnsi="TTE2t00" w:cs="TTE2t00"/>
          <w:color w:val="000000"/>
          <w:sz w:val="20"/>
          <w:szCs w:val="20"/>
        </w:rPr>
        <w:t xml:space="preserve">Hosted By: __________________________________________________ Phone: _________________________ </w:t>
      </w:r>
    </w:p>
    <w:p w14:paraId="66B4495B" w14:textId="77777777" w:rsidR="00EF2CF9" w:rsidRDefault="00EF2CF9" w:rsidP="00EF2CF9">
      <w:pPr>
        <w:pBdr>
          <w:top w:val="nil"/>
          <w:left w:val="nil"/>
          <w:bottom w:val="nil"/>
          <w:right w:val="nil"/>
          <w:between w:val="nil"/>
        </w:pBdr>
        <w:spacing w:after="120"/>
        <w:rPr>
          <w:rFonts w:ascii="TTE2t00" w:eastAsia="TTE2t00" w:hAnsi="TTE2t00" w:cs="TTE2t00"/>
          <w:color w:val="000000"/>
          <w:sz w:val="20"/>
          <w:szCs w:val="20"/>
        </w:rPr>
      </w:pPr>
      <w:r>
        <w:rPr>
          <w:rFonts w:ascii="TTE2t00" w:eastAsia="TTE2t00" w:hAnsi="TTE2t00" w:cs="TTE2t00"/>
          <w:color w:val="000000"/>
          <w:sz w:val="20"/>
          <w:szCs w:val="20"/>
        </w:rPr>
        <w:t>Email: ________________________________________________________________</w:t>
      </w:r>
    </w:p>
    <w:p w14:paraId="2D6F09FE" w14:textId="77777777" w:rsidR="00EF2CF9" w:rsidRDefault="00EF2CF9" w:rsidP="00EF2CF9">
      <w:pPr>
        <w:pBdr>
          <w:top w:val="nil"/>
          <w:left w:val="nil"/>
          <w:bottom w:val="nil"/>
          <w:right w:val="nil"/>
          <w:between w:val="nil"/>
        </w:pBdr>
        <w:spacing w:after="120"/>
        <w:rPr>
          <w:rFonts w:ascii="TTE2t00" w:eastAsia="TTE2t00" w:hAnsi="TTE2t00" w:cs="TTE2t00"/>
          <w:color w:val="000000"/>
          <w:sz w:val="20"/>
          <w:szCs w:val="20"/>
        </w:rPr>
      </w:pPr>
      <w:r>
        <w:rPr>
          <w:rFonts w:ascii="TTE2t00" w:eastAsia="TTE2t00" w:hAnsi="TTE2t00" w:cs="TTE2t00"/>
          <w:color w:val="000000"/>
          <w:sz w:val="20"/>
          <w:szCs w:val="20"/>
        </w:rPr>
        <w:t>Event Location: _________________________________________Time: ______________________________</w:t>
      </w:r>
    </w:p>
    <w:p w14:paraId="17DF1843" w14:textId="77777777" w:rsidR="00EF2CF9" w:rsidRDefault="00EF2CF9" w:rsidP="00EF2CF9">
      <w:pPr>
        <w:pBdr>
          <w:top w:val="nil"/>
          <w:left w:val="nil"/>
          <w:bottom w:val="nil"/>
          <w:right w:val="nil"/>
          <w:between w:val="nil"/>
        </w:pBdr>
        <w:spacing w:after="120"/>
        <w:rPr>
          <w:rFonts w:ascii="TTE2t00" w:eastAsia="TTE2t00" w:hAnsi="TTE2t00" w:cs="TTE2t00"/>
          <w:color w:val="000000"/>
          <w:sz w:val="20"/>
          <w:szCs w:val="20"/>
        </w:rPr>
      </w:pPr>
      <w:r>
        <w:rPr>
          <w:rFonts w:ascii="TTE2t00" w:eastAsia="TTE2t00" w:hAnsi="TTE2t00" w:cs="TTE2t00"/>
          <w:color w:val="000000"/>
          <w:sz w:val="20"/>
          <w:szCs w:val="20"/>
        </w:rPr>
        <w:t>Contact: __________________________________________________ Phone: __________________________</w:t>
      </w:r>
    </w:p>
    <w:p w14:paraId="64B284A6" w14:textId="77777777" w:rsidR="00EF2CF9" w:rsidRDefault="00EF2CF9" w:rsidP="00EF2CF9">
      <w:pPr>
        <w:pBdr>
          <w:top w:val="nil"/>
          <w:left w:val="nil"/>
          <w:bottom w:val="nil"/>
          <w:right w:val="nil"/>
          <w:between w:val="nil"/>
        </w:pBdr>
        <w:spacing w:after="120"/>
        <w:rPr>
          <w:rFonts w:ascii="TTE2t00" w:eastAsia="TTE2t00" w:hAnsi="TTE2t00" w:cs="TTE2t00"/>
          <w:color w:val="000000"/>
          <w:sz w:val="20"/>
          <w:szCs w:val="20"/>
        </w:rPr>
      </w:pPr>
      <w:r>
        <w:rPr>
          <w:rFonts w:ascii="TTE2t00" w:eastAsia="TTE2t00" w:hAnsi="TTE2t00" w:cs="TTE2t00"/>
          <w:color w:val="000000"/>
          <w:sz w:val="20"/>
          <w:szCs w:val="20"/>
        </w:rPr>
        <w:t xml:space="preserve"> Address: ______________________________________________ Email: ______________________________</w:t>
      </w:r>
    </w:p>
    <w:p w14:paraId="2F97CAFE" w14:textId="77777777" w:rsidR="00EF2CF9" w:rsidRDefault="00EF2CF9" w:rsidP="00EF2CF9">
      <w:pPr>
        <w:pBdr>
          <w:top w:val="nil"/>
          <w:left w:val="nil"/>
          <w:bottom w:val="nil"/>
          <w:right w:val="nil"/>
          <w:between w:val="nil"/>
        </w:pBdr>
        <w:spacing w:after="120"/>
        <w:rPr>
          <w:rFonts w:ascii="Arial" w:eastAsia="Arial" w:hAnsi="Arial" w:cs="Arial"/>
          <w:b/>
          <w:color w:val="000000"/>
          <w:sz w:val="32"/>
          <w:szCs w:val="32"/>
        </w:rPr>
      </w:pPr>
      <w:r>
        <w:rPr>
          <w:rFonts w:ascii="TTE2t00" w:eastAsia="TTE2t00" w:hAnsi="TTE2t00" w:cs="TTE2t00"/>
          <w:color w:val="000000"/>
          <w:sz w:val="20"/>
          <w:szCs w:val="20"/>
        </w:rPr>
        <w:t xml:space="preserve"> City: _____________________________________ State: ______________ Zip: _________________ </w:t>
      </w:r>
    </w:p>
    <w:p w14:paraId="6D534152" w14:textId="77777777" w:rsidR="00EF2CF9" w:rsidRDefault="00EF2CF9" w:rsidP="00EF2CF9">
      <w:pPr>
        <w:rPr>
          <w:rFonts w:ascii="TTE2t00" w:eastAsia="TTE2t00" w:hAnsi="TTE2t00" w:cs="TTE2t00"/>
          <w:sz w:val="20"/>
          <w:szCs w:val="20"/>
        </w:rPr>
      </w:pPr>
      <w:r>
        <w:rPr>
          <w:rFonts w:ascii="Arial" w:eastAsia="Arial" w:hAnsi="Arial" w:cs="Arial"/>
          <w:b/>
          <w:sz w:val="32"/>
          <w:szCs w:val="32"/>
        </w:rPr>
        <w:t>Beneficiary</w:t>
      </w:r>
      <w:r>
        <w:rPr>
          <w:rFonts w:ascii="TTE4t00" w:eastAsia="TTE4t00" w:hAnsi="TTE4t00" w:cs="TTE4t00"/>
          <w:b/>
          <w:sz w:val="20"/>
          <w:szCs w:val="20"/>
        </w:rPr>
        <w:t>:</w:t>
      </w:r>
      <w:r>
        <w:rPr>
          <w:rFonts w:ascii="TTE4t00" w:eastAsia="TTE4t00" w:hAnsi="TTE4t00" w:cs="TTE4t00"/>
          <w:sz w:val="20"/>
          <w:szCs w:val="20"/>
        </w:rPr>
        <w:t xml:space="preserve"> </w:t>
      </w:r>
      <w:r>
        <w:rPr>
          <w:rFonts w:ascii="TTE2t00" w:eastAsia="TTE2t00" w:hAnsi="TTE2t00" w:cs="TTE2t00"/>
          <w:sz w:val="20"/>
          <w:szCs w:val="20"/>
        </w:rPr>
        <w:t>____________________________________________________________________________________</w:t>
      </w:r>
    </w:p>
    <w:p w14:paraId="2DFDD8D5" w14:textId="77777777" w:rsidR="00EF2CF9" w:rsidRDefault="00EF2CF9" w:rsidP="00EF2CF9">
      <w:pPr>
        <w:pBdr>
          <w:top w:val="nil"/>
          <w:left w:val="nil"/>
          <w:bottom w:val="nil"/>
          <w:right w:val="nil"/>
          <w:between w:val="nil"/>
        </w:pBdr>
        <w:spacing w:after="120"/>
        <w:rPr>
          <w:rFonts w:ascii="TTE2t00" w:eastAsia="TTE2t00" w:hAnsi="TTE2t00" w:cs="TTE2t00"/>
          <w:color w:val="000000"/>
          <w:sz w:val="20"/>
          <w:szCs w:val="20"/>
        </w:rPr>
      </w:pPr>
      <w:r>
        <w:rPr>
          <w:rFonts w:ascii="TTE2t00" w:eastAsia="TTE2t00" w:hAnsi="TTE2t00" w:cs="TTE2t00"/>
          <w:color w:val="000000"/>
          <w:sz w:val="20"/>
          <w:szCs w:val="20"/>
        </w:rPr>
        <w:t xml:space="preserve"> Contact: __________________________________________________ Phone: ___________________________</w:t>
      </w:r>
    </w:p>
    <w:p w14:paraId="7E742889" w14:textId="77777777" w:rsidR="00EF2CF9" w:rsidRDefault="00EF2CF9" w:rsidP="00EF2CF9">
      <w:pPr>
        <w:pBdr>
          <w:top w:val="nil"/>
          <w:left w:val="nil"/>
          <w:bottom w:val="nil"/>
          <w:right w:val="nil"/>
          <w:between w:val="nil"/>
        </w:pBdr>
        <w:spacing w:after="120"/>
        <w:rPr>
          <w:rFonts w:ascii="TTE2t00" w:eastAsia="TTE2t00" w:hAnsi="TTE2t00" w:cs="TTE2t00"/>
          <w:color w:val="000000"/>
          <w:sz w:val="20"/>
          <w:szCs w:val="20"/>
        </w:rPr>
      </w:pPr>
      <w:r>
        <w:rPr>
          <w:rFonts w:ascii="TTE2t00" w:eastAsia="TTE2t00" w:hAnsi="TTE2t00" w:cs="TTE2t00"/>
          <w:color w:val="000000"/>
          <w:sz w:val="20"/>
          <w:szCs w:val="20"/>
        </w:rPr>
        <w:t xml:space="preserve"> Address: _________________________________________ Email: ____________________________________</w:t>
      </w:r>
    </w:p>
    <w:p w14:paraId="494402B6" w14:textId="77777777" w:rsidR="00EF2CF9" w:rsidRDefault="00EF2CF9" w:rsidP="00EF2CF9">
      <w:pPr>
        <w:pBdr>
          <w:top w:val="nil"/>
          <w:left w:val="nil"/>
          <w:bottom w:val="nil"/>
          <w:right w:val="nil"/>
          <w:between w:val="nil"/>
        </w:pBdr>
        <w:spacing w:after="120"/>
        <w:rPr>
          <w:rFonts w:ascii="TTE2t00" w:eastAsia="TTE2t00" w:hAnsi="TTE2t00" w:cs="TTE2t00"/>
          <w:color w:val="000000"/>
          <w:sz w:val="20"/>
          <w:szCs w:val="20"/>
        </w:rPr>
      </w:pPr>
      <w:r>
        <w:rPr>
          <w:rFonts w:ascii="TTE2t00" w:eastAsia="TTE2t00" w:hAnsi="TTE2t00" w:cs="TTE2t00"/>
          <w:color w:val="000000"/>
          <w:sz w:val="20"/>
          <w:szCs w:val="20"/>
        </w:rPr>
        <w:t xml:space="preserve"> City: _____________________________________ State: ______________ Zip: _________________ </w:t>
      </w:r>
    </w:p>
    <w:p w14:paraId="5128CC2B" w14:textId="77777777" w:rsidR="00EF2CF9" w:rsidRDefault="00EF2CF9" w:rsidP="00EF2CF9">
      <w:pPr>
        <w:pBdr>
          <w:top w:val="nil"/>
          <w:left w:val="nil"/>
          <w:bottom w:val="nil"/>
          <w:right w:val="nil"/>
          <w:between w:val="nil"/>
        </w:pBdr>
        <w:spacing w:after="120"/>
        <w:rPr>
          <w:rFonts w:ascii="TTE2t00" w:eastAsia="TTE2t00" w:hAnsi="TTE2t00" w:cs="TTE2t00"/>
          <w:color w:val="000000"/>
          <w:sz w:val="20"/>
          <w:szCs w:val="20"/>
        </w:rPr>
      </w:pPr>
      <w:r>
        <w:rPr>
          <w:rFonts w:ascii="TTE2t00" w:eastAsia="TTE2t00" w:hAnsi="TTE2t00" w:cs="TTE2t00"/>
          <w:color w:val="000000"/>
          <w:sz w:val="20"/>
          <w:szCs w:val="20"/>
        </w:rPr>
        <w:t>Web Site: ___________________________________________________________________________</w:t>
      </w:r>
    </w:p>
    <w:p w14:paraId="252D7579" w14:textId="77777777" w:rsidR="00EF2CF9" w:rsidRDefault="00EF2CF9" w:rsidP="00EF2CF9">
      <w:pPr>
        <w:pBdr>
          <w:top w:val="nil"/>
          <w:left w:val="nil"/>
          <w:bottom w:val="nil"/>
          <w:right w:val="nil"/>
          <w:between w:val="nil"/>
        </w:pBdr>
        <w:spacing w:after="120"/>
        <w:rPr>
          <w:rFonts w:ascii="TTE2t00" w:eastAsia="TTE2t00" w:hAnsi="TTE2t00" w:cs="TTE2t00"/>
          <w:color w:val="000000"/>
          <w:sz w:val="20"/>
          <w:szCs w:val="20"/>
        </w:rPr>
      </w:pPr>
      <w:r>
        <w:rPr>
          <w:rFonts w:ascii="TTE2t00" w:eastAsia="TTE2t00" w:hAnsi="TTE2t00" w:cs="TTE2t00"/>
          <w:color w:val="000000"/>
          <w:sz w:val="20"/>
          <w:szCs w:val="20"/>
        </w:rPr>
        <w:t xml:space="preserve"> Will Beneficiary provide representation/printed materials at the event? □Yes □No</w:t>
      </w:r>
    </w:p>
    <w:p w14:paraId="5C00735B" w14:textId="77777777" w:rsidR="00EF2CF9" w:rsidRDefault="00EF2CF9" w:rsidP="00EF2CF9">
      <w:pPr>
        <w:pBdr>
          <w:top w:val="nil"/>
          <w:left w:val="nil"/>
          <w:bottom w:val="nil"/>
          <w:right w:val="nil"/>
          <w:between w:val="nil"/>
        </w:pBdr>
        <w:spacing w:after="120"/>
        <w:rPr>
          <w:rFonts w:ascii="TTE2t00" w:eastAsia="TTE2t00" w:hAnsi="TTE2t00" w:cs="TTE2t00"/>
          <w:color w:val="000000"/>
          <w:sz w:val="20"/>
          <w:szCs w:val="20"/>
        </w:rPr>
      </w:pPr>
      <w:r>
        <w:rPr>
          <w:rFonts w:ascii="TTE2t00" w:eastAsia="TTE2t00" w:hAnsi="TTE2t00" w:cs="TTE2t00"/>
          <w:color w:val="000000"/>
          <w:sz w:val="20"/>
          <w:szCs w:val="20"/>
        </w:rPr>
        <w:t>Potential Sponsors: ___________________________________________________________</w:t>
      </w:r>
    </w:p>
    <w:p w14:paraId="18564014" w14:textId="1E0BB26A" w:rsidR="00EF2CF9" w:rsidRDefault="00EF2CF9" w:rsidP="00EF2CF9">
      <w:pPr>
        <w:pBdr>
          <w:top w:val="nil"/>
          <w:left w:val="nil"/>
          <w:bottom w:val="nil"/>
          <w:right w:val="nil"/>
          <w:between w:val="nil"/>
        </w:pBdr>
        <w:spacing w:after="120"/>
        <w:rPr>
          <w:rFonts w:ascii="Calibri" w:eastAsia="Calibri" w:hAnsi="Calibri" w:cs="Calibri"/>
          <w:b/>
          <w:color w:val="000000"/>
          <w:sz w:val="32"/>
          <w:szCs w:val="32"/>
        </w:rPr>
      </w:pPr>
      <w:r>
        <w:rPr>
          <w:rFonts w:ascii="TTE2t00" w:eastAsia="TTE2t00" w:hAnsi="TTE2t00" w:cs="TTE2t00"/>
          <w:color w:val="000000"/>
          <w:sz w:val="20"/>
          <w:szCs w:val="20"/>
        </w:rPr>
        <w:t xml:space="preserve">Will the Sponsors be present? □Yes □No Advertising / </w:t>
      </w:r>
      <w:r w:rsidR="00B835C8">
        <w:rPr>
          <w:rFonts w:ascii="TTE2t00" w:eastAsia="TTE2t00" w:hAnsi="TTE2t00" w:cs="TTE2t00"/>
          <w:color w:val="000000"/>
          <w:sz w:val="20"/>
          <w:szCs w:val="20"/>
        </w:rPr>
        <w:t xml:space="preserve">Media: </w:t>
      </w:r>
      <w:r w:rsidR="00B835C8">
        <w:rPr>
          <w:rFonts w:ascii="TTE2t00" w:eastAsia="TTE2t00" w:hAnsi="TTE2t00" w:cs="TTE2t00"/>
          <w:color w:val="000000"/>
          <w:sz w:val="20"/>
          <w:szCs w:val="20"/>
        </w:rPr>
        <w:lastRenderedPageBreak/>
        <w:t>_</w:t>
      </w:r>
      <w:r>
        <w:rPr>
          <w:rFonts w:ascii="TTE2t00" w:eastAsia="TTE2t00" w:hAnsi="TTE2t00" w:cs="TTE2t00"/>
          <w:color w:val="000000"/>
          <w:sz w:val="20"/>
          <w:szCs w:val="20"/>
        </w:rPr>
        <w:t xml:space="preserve">______________________________________ </w:t>
      </w:r>
    </w:p>
    <w:p w14:paraId="3FE506D3" w14:textId="77777777" w:rsidR="00EF2CF9" w:rsidRDefault="00EF2CF9" w:rsidP="00EF2CF9">
      <w:pPr>
        <w:rPr>
          <w:rFonts w:ascii="TTE2t00" w:eastAsia="TTE2t00" w:hAnsi="TTE2t00" w:cs="TTE2t00"/>
          <w:sz w:val="20"/>
          <w:szCs w:val="20"/>
        </w:rPr>
      </w:pPr>
      <w:r>
        <w:rPr>
          <w:rFonts w:ascii="Calibri" w:eastAsia="Calibri" w:hAnsi="Calibri" w:cs="Calibri"/>
          <w:b/>
          <w:sz w:val="32"/>
          <w:szCs w:val="32"/>
        </w:rPr>
        <w:t>Total Budget/Costs</w:t>
      </w:r>
      <w:r>
        <w:rPr>
          <w:rFonts w:ascii="TTE4t00" w:eastAsia="TTE4t00" w:hAnsi="TTE4t00" w:cs="TTE4t00"/>
          <w:b/>
          <w:sz w:val="32"/>
          <w:szCs w:val="32"/>
        </w:rPr>
        <w:t xml:space="preserve"> </w:t>
      </w:r>
      <w:r>
        <w:rPr>
          <w:rFonts w:ascii="TTE4t00" w:eastAsia="TTE4t00" w:hAnsi="TTE4t00" w:cs="TTE4t00"/>
          <w:sz w:val="32"/>
          <w:szCs w:val="32"/>
        </w:rPr>
        <w:t xml:space="preserve">$ ____________________ </w:t>
      </w:r>
    </w:p>
    <w:p w14:paraId="50439209" w14:textId="77777777" w:rsidR="00EF2CF9" w:rsidRDefault="00EF2CF9" w:rsidP="00EF2CF9">
      <w:pPr>
        <w:pBdr>
          <w:top w:val="nil"/>
          <w:left w:val="nil"/>
          <w:bottom w:val="nil"/>
          <w:right w:val="nil"/>
          <w:between w:val="nil"/>
        </w:pBdr>
        <w:spacing w:after="120"/>
        <w:rPr>
          <w:rFonts w:ascii="TT1A3t00" w:eastAsia="TT1A3t00" w:hAnsi="TT1A3t00" w:cs="TT1A3t00"/>
          <w:color w:val="000000"/>
          <w:sz w:val="22"/>
          <w:szCs w:val="22"/>
        </w:rPr>
      </w:pPr>
      <w:r>
        <w:rPr>
          <w:rFonts w:ascii="TTE2t00" w:eastAsia="TTE2t00" w:hAnsi="TTE2t00" w:cs="TTE2t00"/>
          <w:color w:val="000000"/>
          <w:sz w:val="20"/>
          <w:szCs w:val="20"/>
        </w:rPr>
        <w:t xml:space="preserve">Advertising: $ </w:t>
      </w:r>
      <w:r>
        <w:rPr>
          <w:rFonts w:ascii="TTE2t00" w:eastAsia="TTE2t00" w:hAnsi="TTE2t00" w:cs="TTE2t00"/>
          <w:color w:val="000000"/>
          <w:sz w:val="20"/>
          <w:szCs w:val="20"/>
        </w:rPr>
        <w:tab/>
      </w:r>
      <w:r>
        <w:rPr>
          <w:rFonts w:ascii="TTE2t00" w:eastAsia="TTE2t00" w:hAnsi="TTE2t00" w:cs="TTE2t00"/>
          <w:color w:val="000000"/>
          <w:sz w:val="20"/>
          <w:szCs w:val="20"/>
        </w:rPr>
        <w:tab/>
      </w:r>
      <w:r>
        <w:rPr>
          <w:rFonts w:ascii="TTE2t00" w:eastAsia="TTE2t00" w:hAnsi="TTE2t00" w:cs="TTE2t00"/>
          <w:color w:val="000000"/>
          <w:sz w:val="20"/>
          <w:szCs w:val="20"/>
        </w:rPr>
        <w:tab/>
        <w:t xml:space="preserve">Prizes: </w:t>
      </w:r>
      <w:r>
        <w:rPr>
          <w:rFonts w:ascii="TT1A3t00" w:eastAsia="TT1A3t00" w:hAnsi="TT1A3t00" w:cs="TT1A3t00"/>
          <w:color w:val="000000"/>
          <w:sz w:val="22"/>
          <w:szCs w:val="22"/>
        </w:rPr>
        <w:t xml:space="preserve">$ </w:t>
      </w:r>
    </w:p>
    <w:p w14:paraId="4B4644C0" w14:textId="77777777" w:rsidR="00EF2CF9" w:rsidRDefault="00EF2CF9" w:rsidP="00EF2CF9">
      <w:pPr>
        <w:pBdr>
          <w:top w:val="nil"/>
          <w:left w:val="nil"/>
          <w:bottom w:val="nil"/>
          <w:right w:val="nil"/>
          <w:between w:val="nil"/>
        </w:pBdr>
        <w:spacing w:after="120"/>
        <w:rPr>
          <w:rFonts w:ascii="TT1A3t00" w:eastAsia="TT1A3t00" w:hAnsi="TT1A3t00" w:cs="TT1A3t00"/>
          <w:color w:val="000000"/>
          <w:sz w:val="22"/>
          <w:szCs w:val="22"/>
        </w:rPr>
      </w:pPr>
      <w:r>
        <w:rPr>
          <w:rFonts w:ascii="TT1A3t00" w:eastAsia="TT1A3t00" w:hAnsi="TT1A3t00" w:cs="TT1A3t00"/>
          <w:color w:val="000000"/>
          <w:sz w:val="22"/>
          <w:szCs w:val="22"/>
        </w:rPr>
        <w:t xml:space="preserve">Set: $ </w:t>
      </w:r>
      <w:r>
        <w:rPr>
          <w:rFonts w:ascii="TT1A3t00" w:eastAsia="TT1A3t00" w:hAnsi="TT1A3t00" w:cs="TT1A3t00"/>
          <w:color w:val="000000"/>
          <w:sz w:val="22"/>
          <w:szCs w:val="22"/>
        </w:rPr>
        <w:tab/>
      </w:r>
      <w:r>
        <w:rPr>
          <w:rFonts w:ascii="TT1A3t00" w:eastAsia="TT1A3t00" w:hAnsi="TT1A3t00" w:cs="TT1A3t00"/>
          <w:color w:val="000000"/>
          <w:sz w:val="22"/>
          <w:szCs w:val="22"/>
        </w:rPr>
        <w:tab/>
      </w:r>
      <w:r>
        <w:rPr>
          <w:rFonts w:ascii="TT1A3t00" w:eastAsia="TT1A3t00" w:hAnsi="TT1A3t00" w:cs="TT1A3t00"/>
          <w:color w:val="000000"/>
          <w:sz w:val="22"/>
          <w:szCs w:val="22"/>
        </w:rPr>
        <w:tab/>
      </w:r>
      <w:r>
        <w:rPr>
          <w:rFonts w:ascii="TT1A3t00" w:eastAsia="TT1A3t00" w:hAnsi="TT1A3t00" w:cs="TT1A3t00"/>
          <w:color w:val="000000"/>
          <w:sz w:val="22"/>
          <w:szCs w:val="22"/>
        </w:rPr>
        <w:tab/>
        <w:t xml:space="preserve">Facility Use: $ </w:t>
      </w:r>
      <w:r>
        <w:rPr>
          <w:rFonts w:ascii="TT1A3t00" w:eastAsia="TT1A3t00" w:hAnsi="TT1A3t00" w:cs="TT1A3t00"/>
          <w:color w:val="000000"/>
          <w:sz w:val="22"/>
          <w:szCs w:val="22"/>
        </w:rPr>
        <w:tab/>
        <w:t xml:space="preserve">Food: $ </w:t>
      </w:r>
    </w:p>
    <w:p w14:paraId="61C85FA7" w14:textId="77777777" w:rsidR="00EF2CF9" w:rsidRDefault="00EF2CF9" w:rsidP="00EF2CF9">
      <w:pPr>
        <w:pBdr>
          <w:top w:val="nil"/>
          <w:left w:val="nil"/>
          <w:bottom w:val="nil"/>
          <w:right w:val="nil"/>
          <w:between w:val="nil"/>
        </w:pBdr>
        <w:spacing w:after="120"/>
        <w:rPr>
          <w:rFonts w:ascii="Calibri" w:eastAsia="Calibri" w:hAnsi="Calibri" w:cs="Calibri"/>
          <w:color w:val="000000"/>
          <w:sz w:val="20"/>
          <w:szCs w:val="20"/>
        </w:rPr>
      </w:pPr>
      <w:r>
        <w:rPr>
          <w:rFonts w:ascii="TT1A3t00" w:eastAsia="TT1A3t00" w:hAnsi="TT1A3t00" w:cs="TT1A3t00"/>
          <w:color w:val="000000"/>
          <w:sz w:val="22"/>
          <w:szCs w:val="22"/>
        </w:rPr>
        <w:t>Other: $</w:t>
      </w:r>
      <w:r>
        <w:br w:type="page"/>
      </w:r>
    </w:p>
    <w:p w14:paraId="5F0A64B4" w14:textId="58AE5CBE"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32"/>
          <w:szCs w:val="32"/>
        </w:rPr>
      </w:pPr>
      <w:r>
        <w:rPr>
          <w:rFonts w:ascii="Calibri" w:eastAsia="Calibri" w:hAnsi="Calibri" w:cs="Calibri"/>
          <w:color w:val="000000"/>
          <w:sz w:val="20"/>
          <w:szCs w:val="20"/>
        </w:rPr>
        <w:lastRenderedPageBreak/>
        <w:t>SOP ATTACHEMENT 4</w:t>
      </w:r>
    </w:p>
    <w:p w14:paraId="2CC641D5"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jc w:val="center"/>
        <w:rPr>
          <w:rFonts w:ascii="Calibri" w:eastAsia="Calibri" w:hAnsi="Calibri" w:cs="Calibri"/>
          <w:color w:val="000000"/>
          <w:sz w:val="20"/>
          <w:szCs w:val="20"/>
        </w:rPr>
      </w:pPr>
      <w:r>
        <w:rPr>
          <w:rFonts w:ascii="Calibri" w:eastAsia="Calibri" w:hAnsi="Calibri" w:cs="Calibri"/>
          <w:b/>
          <w:color w:val="000000"/>
          <w:sz w:val="32"/>
          <w:szCs w:val="32"/>
        </w:rPr>
        <w:t>Imperial Court of Minnesota Money Intake Worksheet</w:t>
      </w:r>
    </w:p>
    <w:p w14:paraId="4CD84632"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jc w:val="center"/>
        <w:rPr>
          <w:rFonts w:ascii="Calibri" w:eastAsia="Calibri" w:hAnsi="Calibri" w:cs="Calibri"/>
          <w:color w:val="000000"/>
          <w:sz w:val="20"/>
          <w:szCs w:val="20"/>
        </w:rPr>
      </w:pPr>
    </w:p>
    <w:p w14:paraId="2009C063" w14:textId="77777777" w:rsidR="00EF2CF9" w:rsidRDefault="00EF2CF9" w:rsidP="00EF2CF9">
      <w:pPr>
        <w:pBdr>
          <w:top w:val="nil"/>
          <w:left w:val="nil"/>
          <w:bottom w:val="nil"/>
          <w:right w:val="nil"/>
          <w:between w:val="nil"/>
        </w:pBdr>
        <w:tabs>
          <w:tab w:val="left" w:pos="6906"/>
          <w:tab w:val="left" w:pos="10758"/>
        </w:tabs>
        <w:ind w:left="31"/>
        <w:jc w:val="center"/>
        <w:rPr>
          <w:rFonts w:eastAsia="Times New Roman" w:cs="Times New Roman"/>
          <w:color w:val="000000"/>
          <w:sz w:val="23"/>
          <w:szCs w:val="23"/>
        </w:rPr>
      </w:pPr>
      <w:r>
        <w:rPr>
          <w:rFonts w:eastAsia="Times New Roman" w:cs="Times New Roman"/>
          <w:color w:val="000000"/>
        </w:rPr>
        <w:t xml:space="preserve"> </w:t>
      </w:r>
    </w:p>
    <w:p w14:paraId="31264FBC" w14:textId="77777777" w:rsidR="00EF2CF9" w:rsidRDefault="00EF2CF9" w:rsidP="00EF2CF9">
      <w:pPr>
        <w:pBdr>
          <w:top w:val="nil"/>
          <w:left w:val="nil"/>
          <w:bottom w:val="nil"/>
          <w:right w:val="nil"/>
          <w:between w:val="nil"/>
        </w:pBdr>
        <w:spacing w:before="11"/>
        <w:rPr>
          <w:rFonts w:eastAsia="Times New Roman" w:cs="Times New Roman"/>
          <w:color w:val="000000"/>
          <w:sz w:val="23"/>
          <w:szCs w:val="23"/>
        </w:rPr>
      </w:pPr>
    </w:p>
    <w:tbl>
      <w:tblPr>
        <w:tblStyle w:val="3"/>
        <w:tblW w:w="11557" w:type="dxa"/>
        <w:tblInd w:w="-202" w:type="dxa"/>
        <w:tblLayout w:type="fixed"/>
        <w:tblLook w:val="0000" w:firstRow="0" w:lastRow="0" w:firstColumn="0" w:lastColumn="0" w:noHBand="0" w:noVBand="0"/>
      </w:tblPr>
      <w:tblGrid>
        <w:gridCol w:w="3216"/>
        <w:gridCol w:w="695"/>
        <w:gridCol w:w="2035"/>
        <w:gridCol w:w="259"/>
        <w:gridCol w:w="1326"/>
        <w:gridCol w:w="2387"/>
        <w:gridCol w:w="30"/>
        <w:gridCol w:w="1489"/>
        <w:gridCol w:w="40"/>
        <w:gridCol w:w="80"/>
      </w:tblGrid>
      <w:tr w:rsidR="00EF2CF9" w14:paraId="5ADAB382" w14:textId="77777777" w:rsidTr="00D973B2">
        <w:trPr>
          <w:trHeight w:val="449"/>
        </w:trPr>
        <w:tc>
          <w:tcPr>
            <w:tcW w:w="3219" w:type="dxa"/>
            <w:tcBorders>
              <w:top w:val="single" w:sz="4" w:space="0" w:color="000000"/>
              <w:left w:val="single" w:sz="4" w:space="0" w:color="000000"/>
              <w:bottom w:val="single" w:sz="4" w:space="0" w:color="000000"/>
            </w:tcBorders>
            <w:shd w:val="clear" w:color="auto" w:fill="FFFFFF"/>
          </w:tcPr>
          <w:p w14:paraId="25CDBADC" w14:textId="77777777" w:rsidR="00EF2CF9" w:rsidRDefault="00EF2CF9" w:rsidP="00D973B2">
            <w:pPr>
              <w:pBdr>
                <w:top w:val="nil"/>
                <w:left w:val="nil"/>
                <w:bottom w:val="nil"/>
                <w:right w:val="nil"/>
                <w:between w:val="nil"/>
              </w:pBdr>
              <w:spacing w:line="271" w:lineRule="auto"/>
              <w:ind w:left="994" w:right="992"/>
              <w:jc w:val="center"/>
              <w:rPr>
                <w:rFonts w:eastAsia="Times New Roman" w:cs="Times New Roman"/>
                <w:b/>
                <w:color w:val="000000"/>
              </w:rPr>
            </w:pPr>
            <w:r>
              <w:rPr>
                <w:rFonts w:eastAsia="Times New Roman" w:cs="Times New Roman"/>
                <w:b/>
                <w:color w:val="000000"/>
              </w:rPr>
              <w:t>BILLS</w:t>
            </w:r>
          </w:p>
        </w:tc>
        <w:tc>
          <w:tcPr>
            <w:tcW w:w="696" w:type="dxa"/>
            <w:tcBorders>
              <w:top w:val="single" w:sz="4" w:space="0" w:color="000000"/>
              <w:left w:val="single" w:sz="4" w:space="0" w:color="000000"/>
              <w:bottom w:val="single" w:sz="4" w:space="0" w:color="000000"/>
            </w:tcBorders>
            <w:shd w:val="clear" w:color="auto" w:fill="FFFFFF"/>
          </w:tcPr>
          <w:p w14:paraId="60866269" w14:textId="77777777" w:rsidR="00EF2CF9" w:rsidRDefault="00EF2CF9" w:rsidP="00D973B2">
            <w:pPr>
              <w:pBdr>
                <w:top w:val="nil"/>
                <w:left w:val="nil"/>
                <w:bottom w:val="nil"/>
                <w:right w:val="nil"/>
                <w:between w:val="nil"/>
              </w:pBdr>
              <w:spacing w:line="271" w:lineRule="auto"/>
              <w:ind w:left="134"/>
              <w:rPr>
                <w:rFonts w:eastAsia="Times New Roman" w:cs="Times New Roman"/>
                <w:b/>
                <w:color w:val="000000"/>
              </w:rPr>
            </w:pPr>
            <w:r>
              <w:rPr>
                <w:rFonts w:eastAsia="Times New Roman" w:cs="Times New Roman"/>
                <w:b/>
                <w:color w:val="000000"/>
              </w:rPr>
              <w:t>Qty</w:t>
            </w:r>
          </w:p>
        </w:tc>
        <w:tc>
          <w:tcPr>
            <w:tcW w:w="2037" w:type="dxa"/>
            <w:tcBorders>
              <w:top w:val="single" w:sz="4" w:space="0" w:color="000000"/>
              <w:left w:val="single" w:sz="4" w:space="0" w:color="000000"/>
              <w:bottom w:val="single" w:sz="4" w:space="0" w:color="000000"/>
            </w:tcBorders>
            <w:shd w:val="clear" w:color="auto" w:fill="FFFFFF"/>
          </w:tcPr>
          <w:p w14:paraId="1E7A43D8" w14:textId="77777777" w:rsidR="00EF2CF9" w:rsidRDefault="00EF2CF9" w:rsidP="00D973B2">
            <w:pPr>
              <w:pBdr>
                <w:top w:val="nil"/>
                <w:left w:val="nil"/>
                <w:bottom w:val="nil"/>
                <w:right w:val="nil"/>
                <w:between w:val="nil"/>
              </w:pBdr>
              <w:spacing w:line="271" w:lineRule="auto"/>
              <w:ind w:left="511"/>
              <w:rPr>
                <w:rFonts w:eastAsia="Times New Roman" w:cs="Times New Roman"/>
                <w:b/>
                <w:color w:val="000000"/>
              </w:rPr>
            </w:pPr>
            <w:r>
              <w:rPr>
                <w:rFonts w:eastAsia="Times New Roman" w:cs="Times New Roman"/>
                <w:b/>
                <w:color w:val="000000"/>
              </w:rPr>
              <w:t>Amount</w:t>
            </w:r>
          </w:p>
        </w:tc>
        <w:tc>
          <w:tcPr>
            <w:tcW w:w="259" w:type="dxa"/>
            <w:vMerge w:val="restart"/>
            <w:tcBorders>
              <w:left w:val="single" w:sz="4" w:space="0" w:color="000000"/>
              <w:bottom w:val="single" w:sz="4" w:space="0" w:color="000000"/>
            </w:tcBorders>
            <w:shd w:val="clear" w:color="auto" w:fill="auto"/>
          </w:tcPr>
          <w:p w14:paraId="538965F2" w14:textId="77777777" w:rsidR="00EF2CF9" w:rsidRDefault="00EF2CF9" w:rsidP="00D973B2">
            <w:pPr>
              <w:jc w:val="center"/>
              <w:rPr>
                <w:b/>
              </w:rPr>
            </w:pPr>
          </w:p>
        </w:tc>
        <w:tc>
          <w:tcPr>
            <w:tcW w:w="3716" w:type="dxa"/>
            <w:gridSpan w:val="2"/>
            <w:tcBorders>
              <w:top w:val="single" w:sz="4" w:space="0" w:color="000000"/>
              <w:left w:val="single" w:sz="4" w:space="0" w:color="000000"/>
              <w:bottom w:val="single" w:sz="4" w:space="0" w:color="000000"/>
            </w:tcBorders>
            <w:shd w:val="clear" w:color="auto" w:fill="FFFFFF"/>
          </w:tcPr>
          <w:p w14:paraId="5918E2C2" w14:textId="77777777" w:rsidR="00EF2CF9" w:rsidRDefault="00EF2CF9" w:rsidP="00D973B2">
            <w:pPr>
              <w:pBdr>
                <w:top w:val="nil"/>
                <w:left w:val="nil"/>
                <w:bottom w:val="nil"/>
                <w:right w:val="nil"/>
                <w:between w:val="nil"/>
              </w:pBdr>
              <w:spacing w:line="271" w:lineRule="auto"/>
              <w:ind w:right="977"/>
              <w:jc w:val="center"/>
              <w:rPr>
                <w:rFonts w:eastAsia="Times New Roman" w:cs="Times New Roman"/>
                <w:b/>
                <w:color w:val="000000"/>
              </w:rPr>
            </w:pPr>
            <w:r>
              <w:rPr>
                <w:rFonts w:eastAsia="Times New Roman" w:cs="Times New Roman"/>
                <w:b/>
                <w:color w:val="000000"/>
              </w:rPr>
              <w:t>Electronic Transactions</w:t>
            </w:r>
          </w:p>
        </w:tc>
        <w:tc>
          <w:tcPr>
            <w:tcW w:w="20" w:type="dxa"/>
            <w:tcBorders>
              <w:top w:val="single" w:sz="4" w:space="0" w:color="000000"/>
              <w:left w:val="single" w:sz="4" w:space="0" w:color="000000"/>
              <w:bottom w:val="single" w:sz="4" w:space="0" w:color="000000"/>
            </w:tcBorders>
            <w:shd w:val="clear" w:color="auto" w:fill="FFFFFF"/>
          </w:tcPr>
          <w:p w14:paraId="2AC01142" w14:textId="77777777" w:rsidR="00EF2CF9" w:rsidRDefault="00EF2CF9" w:rsidP="00D973B2">
            <w:pPr>
              <w:pBdr>
                <w:top w:val="nil"/>
                <w:left w:val="nil"/>
                <w:bottom w:val="nil"/>
                <w:right w:val="nil"/>
                <w:between w:val="nil"/>
              </w:pBdr>
              <w:spacing w:line="271" w:lineRule="auto"/>
              <w:ind w:left="220"/>
              <w:rPr>
                <w:rFonts w:eastAsia="Times New Roman" w:cs="Times New Roman"/>
                <w:b/>
                <w:color w:val="000000"/>
              </w:rPr>
            </w:pPr>
          </w:p>
        </w:tc>
        <w:tc>
          <w:tcPr>
            <w:tcW w:w="1610" w:type="dxa"/>
            <w:gridSpan w:val="3"/>
            <w:tcBorders>
              <w:left w:val="single" w:sz="4" w:space="0" w:color="000000"/>
            </w:tcBorders>
            <w:shd w:val="clear" w:color="auto" w:fill="auto"/>
          </w:tcPr>
          <w:p w14:paraId="2562D038" w14:textId="77777777" w:rsidR="00EF2CF9" w:rsidRDefault="00EF2CF9" w:rsidP="00D973B2"/>
        </w:tc>
      </w:tr>
      <w:tr w:rsidR="00EF2CF9" w14:paraId="2DC587F5" w14:textId="77777777" w:rsidTr="00D973B2">
        <w:trPr>
          <w:trHeight w:val="586"/>
        </w:trPr>
        <w:tc>
          <w:tcPr>
            <w:tcW w:w="3219" w:type="dxa"/>
            <w:tcBorders>
              <w:top w:val="single" w:sz="4" w:space="0" w:color="000000"/>
              <w:left w:val="single" w:sz="4" w:space="0" w:color="000000"/>
              <w:bottom w:val="single" w:sz="4" w:space="0" w:color="000000"/>
            </w:tcBorders>
            <w:shd w:val="clear" w:color="auto" w:fill="auto"/>
          </w:tcPr>
          <w:p w14:paraId="132560CA" w14:textId="77777777" w:rsidR="00EF2CF9" w:rsidRDefault="00EF2CF9" w:rsidP="00D973B2">
            <w:pPr>
              <w:pBdr>
                <w:top w:val="nil"/>
                <w:left w:val="nil"/>
                <w:bottom w:val="nil"/>
                <w:right w:val="nil"/>
                <w:between w:val="nil"/>
              </w:pBdr>
              <w:spacing w:line="271" w:lineRule="auto"/>
              <w:ind w:left="103"/>
              <w:rPr>
                <w:rFonts w:eastAsia="Times New Roman" w:cs="Times New Roman"/>
                <w:color w:val="000000"/>
              </w:rPr>
            </w:pPr>
            <w:r>
              <w:rPr>
                <w:rFonts w:eastAsia="Times New Roman" w:cs="Times New Roman"/>
                <w:b/>
                <w:color w:val="000000"/>
              </w:rPr>
              <w:t>Hundreds</w:t>
            </w:r>
          </w:p>
        </w:tc>
        <w:tc>
          <w:tcPr>
            <w:tcW w:w="696" w:type="dxa"/>
            <w:tcBorders>
              <w:top w:val="single" w:sz="4" w:space="0" w:color="000000"/>
              <w:left w:val="single" w:sz="4" w:space="0" w:color="000000"/>
              <w:bottom w:val="single" w:sz="4" w:space="0" w:color="000000"/>
            </w:tcBorders>
            <w:shd w:val="clear" w:color="auto" w:fill="auto"/>
          </w:tcPr>
          <w:p w14:paraId="1BFEE1B4" w14:textId="77777777" w:rsidR="00EF2CF9" w:rsidRDefault="00EF2CF9" w:rsidP="00D973B2"/>
        </w:tc>
        <w:tc>
          <w:tcPr>
            <w:tcW w:w="2037" w:type="dxa"/>
            <w:tcBorders>
              <w:top w:val="single" w:sz="4" w:space="0" w:color="000000"/>
              <w:left w:val="single" w:sz="4" w:space="0" w:color="000000"/>
              <w:bottom w:val="single" w:sz="4" w:space="0" w:color="000000"/>
            </w:tcBorders>
            <w:shd w:val="clear" w:color="auto" w:fill="auto"/>
          </w:tcPr>
          <w:p w14:paraId="1C257256" w14:textId="77777777" w:rsidR="00EF2CF9" w:rsidRDefault="00EF2CF9" w:rsidP="00D973B2"/>
        </w:tc>
        <w:tc>
          <w:tcPr>
            <w:tcW w:w="259" w:type="dxa"/>
            <w:vMerge/>
            <w:tcBorders>
              <w:left w:val="single" w:sz="4" w:space="0" w:color="000000"/>
              <w:bottom w:val="single" w:sz="4" w:space="0" w:color="000000"/>
            </w:tcBorders>
            <w:shd w:val="clear" w:color="auto" w:fill="auto"/>
          </w:tcPr>
          <w:p w14:paraId="63A00CB4" w14:textId="77777777" w:rsidR="00EF2CF9" w:rsidRDefault="00EF2CF9" w:rsidP="00D973B2">
            <w:pPr>
              <w:pBdr>
                <w:top w:val="nil"/>
                <w:left w:val="nil"/>
                <w:bottom w:val="nil"/>
                <w:right w:val="nil"/>
                <w:between w:val="nil"/>
              </w:pBdr>
              <w:spacing w:line="276" w:lineRule="auto"/>
            </w:pPr>
          </w:p>
        </w:tc>
        <w:tc>
          <w:tcPr>
            <w:tcW w:w="3716" w:type="dxa"/>
            <w:gridSpan w:val="2"/>
            <w:tcBorders>
              <w:top w:val="single" w:sz="4" w:space="0" w:color="000000"/>
              <w:left w:val="single" w:sz="4" w:space="0" w:color="000000"/>
              <w:bottom w:val="single" w:sz="4" w:space="0" w:color="000000"/>
            </w:tcBorders>
            <w:shd w:val="clear" w:color="auto" w:fill="auto"/>
          </w:tcPr>
          <w:p w14:paraId="0E144FD4" w14:textId="77777777" w:rsidR="00EF2CF9" w:rsidRDefault="00EF2CF9" w:rsidP="00D973B2">
            <w:r>
              <w:rPr>
                <w:b/>
              </w:rPr>
              <w:t>GoPayments (cards swiped)</w:t>
            </w:r>
          </w:p>
        </w:tc>
        <w:tc>
          <w:tcPr>
            <w:tcW w:w="20" w:type="dxa"/>
            <w:tcBorders>
              <w:top w:val="single" w:sz="4" w:space="0" w:color="000000"/>
              <w:left w:val="single" w:sz="4" w:space="0" w:color="000000"/>
              <w:bottom w:val="single" w:sz="4" w:space="0" w:color="000000"/>
            </w:tcBorders>
            <w:shd w:val="clear" w:color="auto" w:fill="auto"/>
          </w:tcPr>
          <w:p w14:paraId="3C4723D9" w14:textId="77777777" w:rsidR="00EF2CF9" w:rsidRDefault="00EF2CF9" w:rsidP="00D973B2"/>
        </w:tc>
        <w:tc>
          <w:tcPr>
            <w:tcW w:w="1610" w:type="dxa"/>
            <w:gridSpan w:val="3"/>
            <w:tcBorders>
              <w:left w:val="single" w:sz="4" w:space="0" w:color="000000"/>
            </w:tcBorders>
            <w:shd w:val="clear" w:color="auto" w:fill="auto"/>
          </w:tcPr>
          <w:p w14:paraId="10371FA4" w14:textId="77777777" w:rsidR="00EF2CF9" w:rsidRDefault="00EF2CF9" w:rsidP="00D973B2"/>
        </w:tc>
      </w:tr>
      <w:tr w:rsidR="00EF2CF9" w14:paraId="7C9AB032" w14:textId="77777777" w:rsidTr="00D973B2">
        <w:trPr>
          <w:trHeight w:val="586"/>
        </w:trPr>
        <w:tc>
          <w:tcPr>
            <w:tcW w:w="3219" w:type="dxa"/>
            <w:tcBorders>
              <w:top w:val="single" w:sz="4" w:space="0" w:color="000000"/>
              <w:left w:val="single" w:sz="4" w:space="0" w:color="000000"/>
              <w:bottom w:val="single" w:sz="4" w:space="0" w:color="000000"/>
            </w:tcBorders>
            <w:shd w:val="clear" w:color="auto" w:fill="auto"/>
          </w:tcPr>
          <w:p w14:paraId="0DFD9062" w14:textId="77777777" w:rsidR="00EF2CF9" w:rsidRDefault="00EF2CF9" w:rsidP="00D973B2">
            <w:pPr>
              <w:pBdr>
                <w:top w:val="nil"/>
                <w:left w:val="nil"/>
                <w:bottom w:val="nil"/>
                <w:right w:val="nil"/>
                <w:between w:val="nil"/>
              </w:pBdr>
              <w:spacing w:line="271" w:lineRule="auto"/>
              <w:ind w:left="103"/>
              <w:rPr>
                <w:rFonts w:eastAsia="Times New Roman" w:cs="Times New Roman"/>
                <w:color w:val="000000"/>
              </w:rPr>
            </w:pPr>
            <w:r>
              <w:rPr>
                <w:rFonts w:eastAsia="Times New Roman" w:cs="Times New Roman"/>
                <w:b/>
                <w:color w:val="000000"/>
              </w:rPr>
              <w:t>Fifties</w:t>
            </w:r>
          </w:p>
        </w:tc>
        <w:tc>
          <w:tcPr>
            <w:tcW w:w="696" w:type="dxa"/>
            <w:tcBorders>
              <w:top w:val="single" w:sz="4" w:space="0" w:color="000000"/>
              <w:left w:val="single" w:sz="4" w:space="0" w:color="000000"/>
              <w:bottom w:val="single" w:sz="4" w:space="0" w:color="000000"/>
            </w:tcBorders>
            <w:shd w:val="clear" w:color="auto" w:fill="auto"/>
          </w:tcPr>
          <w:p w14:paraId="5398B2ED" w14:textId="77777777" w:rsidR="00EF2CF9" w:rsidRDefault="00EF2CF9" w:rsidP="00D973B2"/>
        </w:tc>
        <w:tc>
          <w:tcPr>
            <w:tcW w:w="2037" w:type="dxa"/>
            <w:tcBorders>
              <w:top w:val="single" w:sz="4" w:space="0" w:color="000000"/>
              <w:left w:val="single" w:sz="4" w:space="0" w:color="000000"/>
              <w:bottom w:val="single" w:sz="4" w:space="0" w:color="000000"/>
            </w:tcBorders>
            <w:shd w:val="clear" w:color="auto" w:fill="auto"/>
          </w:tcPr>
          <w:p w14:paraId="24151833" w14:textId="77777777" w:rsidR="00EF2CF9" w:rsidRDefault="00EF2CF9" w:rsidP="00D973B2"/>
        </w:tc>
        <w:tc>
          <w:tcPr>
            <w:tcW w:w="259" w:type="dxa"/>
            <w:vMerge/>
            <w:tcBorders>
              <w:left w:val="single" w:sz="4" w:space="0" w:color="000000"/>
              <w:bottom w:val="single" w:sz="4" w:space="0" w:color="000000"/>
            </w:tcBorders>
            <w:shd w:val="clear" w:color="auto" w:fill="auto"/>
          </w:tcPr>
          <w:p w14:paraId="584E17CB" w14:textId="77777777" w:rsidR="00EF2CF9" w:rsidRDefault="00EF2CF9" w:rsidP="00D973B2">
            <w:pPr>
              <w:pBdr>
                <w:top w:val="nil"/>
                <w:left w:val="nil"/>
                <w:bottom w:val="nil"/>
                <w:right w:val="nil"/>
                <w:between w:val="nil"/>
              </w:pBdr>
              <w:spacing w:line="276" w:lineRule="auto"/>
            </w:pPr>
          </w:p>
        </w:tc>
        <w:tc>
          <w:tcPr>
            <w:tcW w:w="3716" w:type="dxa"/>
            <w:gridSpan w:val="2"/>
            <w:tcBorders>
              <w:top w:val="single" w:sz="4" w:space="0" w:color="000000"/>
              <w:left w:val="single" w:sz="4" w:space="0" w:color="000000"/>
              <w:bottom w:val="single" w:sz="4" w:space="0" w:color="000000"/>
            </w:tcBorders>
            <w:shd w:val="clear" w:color="auto" w:fill="auto"/>
          </w:tcPr>
          <w:p w14:paraId="46F3BA96" w14:textId="77777777" w:rsidR="00EF2CF9" w:rsidRDefault="00EF2CF9" w:rsidP="00D973B2">
            <w:pPr>
              <w:rPr>
                <w:b/>
                <w:i/>
                <w:sz w:val="16"/>
                <w:szCs w:val="16"/>
              </w:rPr>
            </w:pPr>
            <w:r>
              <w:rPr>
                <w:b/>
              </w:rPr>
              <w:t>Go Payment Fees</w:t>
            </w:r>
          </w:p>
          <w:p w14:paraId="0F49DF4B" w14:textId="77777777" w:rsidR="00EF2CF9" w:rsidRDefault="00EF2CF9" w:rsidP="00D973B2">
            <w:r>
              <w:rPr>
                <w:b/>
                <w:i/>
                <w:sz w:val="16"/>
                <w:szCs w:val="16"/>
              </w:rPr>
              <w:t>(Subtract)</w:t>
            </w:r>
          </w:p>
        </w:tc>
        <w:tc>
          <w:tcPr>
            <w:tcW w:w="20" w:type="dxa"/>
            <w:tcBorders>
              <w:top w:val="single" w:sz="4" w:space="0" w:color="000000"/>
              <w:left w:val="single" w:sz="4" w:space="0" w:color="000000"/>
              <w:bottom w:val="single" w:sz="4" w:space="0" w:color="000000"/>
            </w:tcBorders>
            <w:shd w:val="clear" w:color="auto" w:fill="auto"/>
          </w:tcPr>
          <w:p w14:paraId="2007E8B6" w14:textId="77777777" w:rsidR="00EF2CF9" w:rsidRDefault="00EF2CF9" w:rsidP="00D973B2"/>
        </w:tc>
        <w:tc>
          <w:tcPr>
            <w:tcW w:w="1610" w:type="dxa"/>
            <w:gridSpan w:val="3"/>
            <w:tcBorders>
              <w:left w:val="single" w:sz="4" w:space="0" w:color="000000"/>
            </w:tcBorders>
            <w:shd w:val="clear" w:color="auto" w:fill="auto"/>
          </w:tcPr>
          <w:p w14:paraId="6A7744E3" w14:textId="77777777" w:rsidR="00EF2CF9" w:rsidRDefault="00EF2CF9" w:rsidP="00D973B2"/>
        </w:tc>
      </w:tr>
      <w:tr w:rsidR="00EF2CF9" w14:paraId="79AF80F7" w14:textId="77777777" w:rsidTr="00D973B2">
        <w:trPr>
          <w:trHeight w:val="589"/>
        </w:trPr>
        <w:tc>
          <w:tcPr>
            <w:tcW w:w="3219" w:type="dxa"/>
            <w:tcBorders>
              <w:top w:val="single" w:sz="4" w:space="0" w:color="000000"/>
              <w:left w:val="single" w:sz="4" w:space="0" w:color="000000"/>
              <w:bottom w:val="single" w:sz="4" w:space="0" w:color="000000"/>
            </w:tcBorders>
            <w:shd w:val="clear" w:color="auto" w:fill="auto"/>
          </w:tcPr>
          <w:p w14:paraId="55667868" w14:textId="77777777" w:rsidR="00EF2CF9" w:rsidRDefault="00EF2CF9" w:rsidP="00D973B2">
            <w:pPr>
              <w:pBdr>
                <w:top w:val="nil"/>
                <w:left w:val="nil"/>
                <w:bottom w:val="nil"/>
                <w:right w:val="nil"/>
                <w:between w:val="nil"/>
              </w:pBdr>
              <w:spacing w:line="271" w:lineRule="auto"/>
              <w:ind w:left="103"/>
              <w:rPr>
                <w:rFonts w:eastAsia="Times New Roman" w:cs="Times New Roman"/>
                <w:color w:val="000000"/>
              </w:rPr>
            </w:pPr>
            <w:r>
              <w:rPr>
                <w:rFonts w:eastAsia="Times New Roman" w:cs="Times New Roman"/>
                <w:b/>
                <w:color w:val="000000"/>
              </w:rPr>
              <w:t>Twenties</w:t>
            </w:r>
          </w:p>
        </w:tc>
        <w:tc>
          <w:tcPr>
            <w:tcW w:w="696" w:type="dxa"/>
            <w:tcBorders>
              <w:top w:val="single" w:sz="4" w:space="0" w:color="000000"/>
              <w:left w:val="single" w:sz="4" w:space="0" w:color="000000"/>
              <w:bottom w:val="single" w:sz="4" w:space="0" w:color="000000"/>
            </w:tcBorders>
            <w:shd w:val="clear" w:color="auto" w:fill="auto"/>
          </w:tcPr>
          <w:p w14:paraId="57260C90" w14:textId="77777777" w:rsidR="00EF2CF9" w:rsidRDefault="00EF2CF9" w:rsidP="00D973B2"/>
        </w:tc>
        <w:tc>
          <w:tcPr>
            <w:tcW w:w="2037" w:type="dxa"/>
            <w:tcBorders>
              <w:top w:val="single" w:sz="4" w:space="0" w:color="000000"/>
              <w:left w:val="single" w:sz="4" w:space="0" w:color="000000"/>
              <w:bottom w:val="single" w:sz="4" w:space="0" w:color="000000"/>
            </w:tcBorders>
            <w:shd w:val="clear" w:color="auto" w:fill="auto"/>
          </w:tcPr>
          <w:p w14:paraId="69BCE7E5" w14:textId="77777777" w:rsidR="00EF2CF9" w:rsidRDefault="00EF2CF9" w:rsidP="00D973B2"/>
        </w:tc>
        <w:tc>
          <w:tcPr>
            <w:tcW w:w="259" w:type="dxa"/>
            <w:vMerge/>
            <w:tcBorders>
              <w:left w:val="single" w:sz="4" w:space="0" w:color="000000"/>
              <w:bottom w:val="single" w:sz="4" w:space="0" w:color="000000"/>
            </w:tcBorders>
            <w:shd w:val="clear" w:color="auto" w:fill="auto"/>
          </w:tcPr>
          <w:p w14:paraId="0F193880" w14:textId="77777777" w:rsidR="00EF2CF9" w:rsidRDefault="00EF2CF9" w:rsidP="00D973B2">
            <w:pPr>
              <w:pBdr>
                <w:top w:val="nil"/>
                <w:left w:val="nil"/>
                <w:bottom w:val="nil"/>
                <w:right w:val="nil"/>
                <w:between w:val="nil"/>
              </w:pBdr>
              <w:spacing w:line="276" w:lineRule="auto"/>
            </w:pPr>
          </w:p>
        </w:tc>
        <w:tc>
          <w:tcPr>
            <w:tcW w:w="3716" w:type="dxa"/>
            <w:gridSpan w:val="2"/>
            <w:tcBorders>
              <w:top w:val="single" w:sz="4" w:space="0" w:color="000000"/>
              <w:left w:val="single" w:sz="4" w:space="0" w:color="000000"/>
              <w:bottom w:val="single" w:sz="4" w:space="0" w:color="000000"/>
            </w:tcBorders>
            <w:shd w:val="clear" w:color="auto" w:fill="auto"/>
          </w:tcPr>
          <w:p w14:paraId="55994716" w14:textId="1A754CA0" w:rsidR="00EF2CF9" w:rsidRDefault="00B835C8" w:rsidP="00D973B2">
            <w:r>
              <w:rPr>
                <w:b/>
              </w:rPr>
              <w:t>PayPal</w:t>
            </w:r>
            <w:r w:rsidR="00EF2CF9">
              <w:rPr>
                <w:b/>
              </w:rPr>
              <w:t xml:space="preserve"> / Web donations</w:t>
            </w:r>
          </w:p>
        </w:tc>
        <w:tc>
          <w:tcPr>
            <w:tcW w:w="20" w:type="dxa"/>
            <w:tcBorders>
              <w:top w:val="single" w:sz="4" w:space="0" w:color="000000"/>
              <w:left w:val="single" w:sz="4" w:space="0" w:color="000000"/>
              <w:bottom w:val="single" w:sz="4" w:space="0" w:color="000000"/>
            </w:tcBorders>
            <w:shd w:val="clear" w:color="auto" w:fill="auto"/>
          </w:tcPr>
          <w:p w14:paraId="744906DB" w14:textId="77777777" w:rsidR="00EF2CF9" w:rsidRDefault="00EF2CF9" w:rsidP="00D973B2"/>
        </w:tc>
        <w:tc>
          <w:tcPr>
            <w:tcW w:w="1610" w:type="dxa"/>
            <w:gridSpan w:val="3"/>
            <w:tcBorders>
              <w:left w:val="single" w:sz="4" w:space="0" w:color="000000"/>
            </w:tcBorders>
            <w:shd w:val="clear" w:color="auto" w:fill="auto"/>
          </w:tcPr>
          <w:p w14:paraId="30990708" w14:textId="77777777" w:rsidR="00EF2CF9" w:rsidRDefault="00EF2CF9" w:rsidP="00D973B2"/>
        </w:tc>
      </w:tr>
      <w:tr w:rsidR="00EF2CF9" w14:paraId="48C45905" w14:textId="77777777" w:rsidTr="00D973B2">
        <w:trPr>
          <w:trHeight w:val="586"/>
        </w:trPr>
        <w:tc>
          <w:tcPr>
            <w:tcW w:w="3219" w:type="dxa"/>
            <w:tcBorders>
              <w:top w:val="single" w:sz="4" w:space="0" w:color="000000"/>
              <w:left w:val="single" w:sz="4" w:space="0" w:color="000000"/>
              <w:bottom w:val="single" w:sz="4" w:space="0" w:color="000000"/>
            </w:tcBorders>
            <w:shd w:val="clear" w:color="auto" w:fill="auto"/>
          </w:tcPr>
          <w:p w14:paraId="5CF3735F" w14:textId="77777777" w:rsidR="00EF2CF9" w:rsidRDefault="00EF2CF9" w:rsidP="00D973B2">
            <w:pPr>
              <w:pBdr>
                <w:top w:val="nil"/>
                <w:left w:val="nil"/>
                <w:bottom w:val="nil"/>
                <w:right w:val="nil"/>
                <w:between w:val="nil"/>
              </w:pBdr>
              <w:spacing w:line="271" w:lineRule="auto"/>
              <w:ind w:left="103"/>
              <w:rPr>
                <w:rFonts w:eastAsia="Times New Roman" w:cs="Times New Roman"/>
                <w:color w:val="000000"/>
              </w:rPr>
            </w:pPr>
            <w:r>
              <w:rPr>
                <w:rFonts w:eastAsia="Times New Roman" w:cs="Times New Roman"/>
                <w:b/>
                <w:color w:val="000000"/>
              </w:rPr>
              <w:t>Tens</w:t>
            </w:r>
          </w:p>
        </w:tc>
        <w:tc>
          <w:tcPr>
            <w:tcW w:w="696" w:type="dxa"/>
            <w:tcBorders>
              <w:top w:val="single" w:sz="4" w:space="0" w:color="000000"/>
              <w:left w:val="single" w:sz="4" w:space="0" w:color="000000"/>
              <w:bottom w:val="single" w:sz="4" w:space="0" w:color="000000"/>
            </w:tcBorders>
            <w:shd w:val="clear" w:color="auto" w:fill="auto"/>
          </w:tcPr>
          <w:p w14:paraId="029DF63B" w14:textId="77777777" w:rsidR="00EF2CF9" w:rsidRDefault="00EF2CF9" w:rsidP="00D973B2"/>
        </w:tc>
        <w:tc>
          <w:tcPr>
            <w:tcW w:w="2037" w:type="dxa"/>
            <w:tcBorders>
              <w:top w:val="single" w:sz="4" w:space="0" w:color="000000"/>
              <w:left w:val="single" w:sz="4" w:space="0" w:color="000000"/>
              <w:bottom w:val="single" w:sz="4" w:space="0" w:color="000000"/>
            </w:tcBorders>
            <w:shd w:val="clear" w:color="auto" w:fill="auto"/>
          </w:tcPr>
          <w:p w14:paraId="00FBEC6F" w14:textId="77777777" w:rsidR="00EF2CF9" w:rsidRDefault="00EF2CF9" w:rsidP="00D973B2"/>
        </w:tc>
        <w:tc>
          <w:tcPr>
            <w:tcW w:w="259" w:type="dxa"/>
            <w:vMerge/>
            <w:tcBorders>
              <w:left w:val="single" w:sz="4" w:space="0" w:color="000000"/>
              <w:bottom w:val="single" w:sz="4" w:space="0" w:color="000000"/>
            </w:tcBorders>
            <w:shd w:val="clear" w:color="auto" w:fill="auto"/>
          </w:tcPr>
          <w:p w14:paraId="5BAA1E3D" w14:textId="77777777" w:rsidR="00EF2CF9" w:rsidRDefault="00EF2CF9" w:rsidP="00D973B2">
            <w:pPr>
              <w:pBdr>
                <w:top w:val="nil"/>
                <w:left w:val="nil"/>
                <w:bottom w:val="nil"/>
                <w:right w:val="nil"/>
                <w:between w:val="nil"/>
              </w:pBdr>
              <w:spacing w:line="276" w:lineRule="auto"/>
            </w:pPr>
          </w:p>
        </w:tc>
        <w:tc>
          <w:tcPr>
            <w:tcW w:w="3716" w:type="dxa"/>
            <w:gridSpan w:val="2"/>
            <w:tcBorders>
              <w:top w:val="single" w:sz="4" w:space="0" w:color="000000"/>
              <w:left w:val="single" w:sz="4" w:space="0" w:color="000000"/>
              <w:bottom w:val="single" w:sz="4" w:space="0" w:color="000000"/>
            </w:tcBorders>
            <w:shd w:val="clear" w:color="auto" w:fill="auto"/>
          </w:tcPr>
          <w:p w14:paraId="2856F8AD" w14:textId="20208042" w:rsidR="00EF2CF9" w:rsidRDefault="00B835C8" w:rsidP="00D973B2">
            <w:pPr>
              <w:rPr>
                <w:b/>
                <w:i/>
                <w:sz w:val="16"/>
                <w:szCs w:val="16"/>
              </w:rPr>
            </w:pPr>
            <w:r>
              <w:rPr>
                <w:b/>
              </w:rPr>
              <w:t>PayPal</w:t>
            </w:r>
            <w:r w:rsidR="00EF2CF9">
              <w:rPr>
                <w:b/>
              </w:rPr>
              <w:t xml:space="preserve"> Fees</w:t>
            </w:r>
          </w:p>
          <w:p w14:paraId="2B8EC882" w14:textId="77777777" w:rsidR="00EF2CF9" w:rsidRDefault="00EF2CF9" w:rsidP="00D973B2">
            <w:r>
              <w:rPr>
                <w:b/>
                <w:i/>
                <w:sz w:val="16"/>
                <w:szCs w:val="16"/>
              </w:rPr>
              <w:t>(subtract)</w:t>
            </w:r>
          </w:p>
        </w:tc>
        <w:tc>
          <w:tcPr>
            <w:tcW w:w="20" w:type="dxa"/>
            <w:tcBorders>
              <w:top w:val="single" w:sz="4" w:space="0" w:color="000000"/>
              <w:left w:val="single" w:sz="4" w:space="0" w:color="000000"/>
              <w:bottom w:val="single" w:sz="4" w:space="0" w:color="000000"/>
            </w:tcBorders>
            <w:shd w:val="clear" w:color="auto" w:fill="auto"/>
          </w:tcPr>
          <w:p w14:paraId="1FAEFDE4" w14:textId="77777777" w:rsidR="00EF2CF9" w:rsidRDefault="00EF2CF9" w:rsidP="00D973B2"/>
        </w:tc>
        <w:tc>
          <w:tcPr>
            <w:tcW w:w="1610" w:type="dxa"/>
            <w:gridSpan w:val="3"/>
            <w:tcBorders>
              <w:left w:val="single" w:sz="4" w:space="0" w:color="000000"/>
            </w:tcBorders>
            <w:shd w:val="clear" w:color="auto" w:fill="auto"/>
          </w:tcPr>
          <w:p w14:paraId="174EE56E" w14:textId="77777777" w:rsidR="00EF2CF9" w:rsidRDefault="00EF2CF9" w:rsidP="00D973B2"/>
        </w:tc>
      </w:tr>
      <w:tr w:rsidR="00EF2CF9" w14:paraId="10C08519" w14:textId="77777777" w:rsidTr="00D973B2">
        <w:trPr>
          <w:trHeight w:val="586"/>
        </w:trPr>
        <w:tc>
          <w:tcPr>
            <w:tcW w:w="3219" w:type="dxa"/>
            <w:tcBorders>
              <w:top w:val="single" w:sz="4" w:space="0" w:color="000000"/>
              <w:left w:val="single" w:sz="4" w:space="0" w:color="000000"/>
              <w:bottom w:val="single" w:sz="4" w:space="0" w:color="000000"/>
            </w:tcBorders>
            <w:shd w:val="clear" w:color="auto" w:fill="auto"/>
          </w:tcPr>
          <w:p w14:paraId="2F97E72A" w14:textId="77777777" w:rsidR="00EF2CF9" w:rsidRDefault="00EF2CF9" w:rsidP="00D973B2">
            <w:pPr>
              <w:pBdr>
                <w:top w:val="nil"/>
                <w:left w:val="nil"/>
                <w:bottom w:val="nil"/>
                <w:right w:val="nil"/>
                <w:between w:val="nil"/>
              </w:pBdr>
              <w:spacing w:line="271" w:lineRule="auto"/>
              <w:ind w:left="103"/>
              <w:rPr>
                <w:rFonts w:eastAsia="Times New Roman" w:cs="Times New Roman"/>
                <w:color w:val="000000"/>
              </w:rPr>
            </w:pPr>
            <w:r>
              <w:rPr>
                <w:rFonts w:eastAsia="Times New Roman" w:cs="Times New Roman"/>
                <w:b/>
                <w:color w:val="000000"/>
              </w:rPr>
              <w:t>Fives</w:t>
            </w:r>
          </w:p>
        </w:tc>
        <w:tc>
          <w:tcPr>
            <w:tcW w:w="696" w:type="dxa"/>
            <w:tcBorders>
              <w:top w:val="single" w:sz="4" w:space="0" w:color="000000"/>
              <w:left w:val="single" w:sz="4" w:space="0" w:color="000000"/>
              <w:bottom w:val="single" w:sz="4" w:space="0" w:color="000000"/>
            </w:tcBorders>
            <w:shd w:val="clear" w:color="auto" w:fill="auto"/>
          </w:tcPr>
          <w:p w14:paraId="718C01A2" w14:textId="77777777" w:rsidR="00EF2CF9" w:rsidRDefault="00EF2CF9" w:rsidP="00D973B2"/>
        </w:tc>
        <w:tc>
          <w:tcPr>
            <w:tcW w:w="2037" w:type="dxa"/>
            <w:tcBorders>
              <w:top w:val="single" w:sz="4" w:space="0" w:color="000000"/>
              <w:left w:val="single" w:sz="4" w:space="0" w:color="000000"/>
              <w:bottom w:val="single" w:sz="4" w:space="0" w:color="000000"/>
            </w:tcBorders>
            <w:shd w:val="clear" w:color="auto" w:fill="auto"/>
          </w:tcPr>
          <w:p w14:paraId="232799B7" w14:textId="77777777" w:rsidR="00EF2CF9" w:rsidRDefault="00EF2CF9" w:rsidP="00D973B2"/>
        </w:tc>
        <w:tc>
          <w:tcPr>
            <w:tcW w:w="259" w:type="dxa"/>
            <w:vMerge/>
            <w:tcBorders>
              <w:left w:val="single" w:sz="4" w:space="0" w:color="000000"/>
              <w:bottom w:val="single" w:sz="4" w:space="0" w:color="000000"/>
            </w:tcBorders>
            <w:shd w:val="clear" w:color="auto" w:fill="auto"/>
          </w:tcPr>
          <w:p w14:paraId="4140D0AE" w14:textId="77777777" w:rsidR="00EF2CF9" w:rsidRDefault="00EF2CF9" w:rsidP="00D973B2">
            <w:pPr>
              <w:pBdr>
                <w:top w:val="nil"/>
                <w:left w:val="nil"/>
                <w:bottom w:val="nil"/>
                <w:right w:val="nil"/>
                <w:between w:val="nil"/>
              </w:pBdr>
              <w:spacing w:line="276" w:lineRule="auto"/>
            </w:pPr>
          </w:p>
        </w:tc>
        <w:tc>
          <w:tcPr>
            <w:tcW w:w="3716" w:type="dxa"/>
            <w:gridSpan w:val="2"/>
            <w:tcBorders>
              <w:top w:val="single" w:sz="4" w:space="0" w:color="000000"/>
              <w:left w:val="single" w:sz="4" w:space="0" w:color="000000"/>
              <w:bottom w:val="single" w:sz="4" w:space="0" w:color="000000"/>
            </w:tcBorders>
            <w:shd w:val="clear" w:color="auto" w:fill="auto"/>
          </w:tcPr>
          <w:p w14:paraId="6E927CD3" w14:textId="77777777" w:rsidR="00EF2CF9" w:rsidRDefault="00EF2CF9" w:rsidP="00D973B2">
            <w:pPr>
              <w:rPr>
                <w:b/>
              </w:rPr>
            </w:pPr>
          </w:p>
          <w:p w14:paraId="04CB8DC9" w14:textId="77777777" w:rsidR="00EF2CF9" w:rsidRDefault="00EF2CF9" w:rsidP="00D973B2">
            <w:r>
              <w:rPr>
                <w:b/>
              </w:rPr>
              <w:t xml:space="preserve">Electronic Totals </w:t>
            </w:r>
          </w:p>
        </w:tc>
        <w:tc>
          <w:tcPr>
            <w:tcW w:w="20" w:type="dxa"/>
            <w:tcBorders>
              <w:top w:val="single" w:sz="4" w:space="0" w:color="000000"/>
              <w:left w:val="single" w:sz="4" w:space="0" w:color="000000"/>
              <w:bottom w:val="single" w:sz="4" w:space="0" w:color="000000"/>
            </w:tcBorders>
            <w:shd w:val="clear" w:color="auto" w:fill="auto"/>
          </w:tcPr>
          <w:p w14:paraId="100B177D" w14:textId="77777777" w:rsidR="00EF2CF9" w:rsidRDefault="00EF2CF9" w:rsidP="00D973B2"/>
        </w:tc>
        <w:tc>
          <w:tcPr>
            <w:tcW w:w="1610" w:type="dxa"/>
            <w:gridSpan w:val="3"/>
            <w:tcBorders>
              <w:left w:val="single" w:sz="4" w:space="0" w:color="000000"/>
            </w:tcBorders>
            <w:shd w:val="clear" w:color="auto" w:fill="auto"/>
          </w:tcPr>
          <w:p w14:paraId="1490C41F" w14:textId="77777777" w:rsidR="00EF2CF9" w:rsidRDefault="00EF2CF9" w:rsidP="00D973B2"/>
        </w:tc>
      </w:tr>
      <w:tr w:rsidR="00EF2CF9" w14:paraId="15048C37" w14:textId="77777777" w:rsidTr="00D973B2">
        <w:trPr>
          <w:gridAfter w:val="1"/>
          <w:wAfter w:w="80" w:type="dxa"/>
          <w:trHeight w:val="586"/>
        </w:trPr>
        <w:tc>
          <w:tcPr>
            <w:tcW w:w="3219" w:type="dxa"/>
            <w:tcBorders>
              <w:top w:val="single" w:sz="4" w:space="0" w:color="000000"/>
              <w:left w:val="single" w:sz="4" w:space="0" w:color="000000"/>
              <w:bottom w:val="single" w:sz="4" w:space="0" w:color="000000"/>
            </w:tcBorders>
            <w:shd w:val="clear" w:color="auto" w:fill="auto"/>
          </w:tcPr>
          <w:p w14:paraId="44BECD86" w14:textId="77777777" w:rsidR="00EF2CF9" w:rsidRDefault="00EF2CF9" w:rsidP="00D973B2">
            <w:pPr>
              <w:pBdr>
                <w:top w:val="nil"/>
                <w:left w:val="nil"/>
                <w:bottom w:val="nil"/>
                <w:right w:val="nil"/>
                <w:between w:val="nil"/>
              </w:pBdr>
              <w:spacing w:line="271" w:lineRule="auto"/>
              <w:ind w:left="103"/>
              <w:rPr>
                <w:rFonts w:eastAsia="Times New Roman" w:cs="Times New Roman"/>
                <w:color w:val="000000"/>
              </w:rPr>
            </w:pPr>
            <w:r>
              <w:rPr>
                <w:rFonts w:eastAsia="Times New Roman" w:cs="Times New Roman"/>
                <w:b/>
                <w:color w:val="000000"/>
              </w:rPr>
              <w:t>Ones</w:t>
            </w:r>
          </w:p>
        </w:tc>
        <w:tc>
          <w:tcPr>
            <w:tcW w:w="696" w:type="dxa"/>
            <w:tcBorders>
              <w:top w:val="single" w:sz="4" w:space="0" w:color="000000"/>
              <w:left w:val="single" w:sz="4" w:space="0" w:color="000000"/>
              <w:bottom w:val="single" w:sz="4" w:space="0" w:color="000000"/>
            </w:tcBorders>
            <w:shd w:val="clear" w:color="auto" w:fill="auto"/>
          </w:tcPr>
          <w:p w14:paraId="66DF656B" w14:textId="77777777" w:rsidR="00EF2CF9" w:rsidRDefault="00EF2CF9" w:rsidP="00D973B2"/>
        </w:tc>
        <w:tc>
          <w:tcPr>
            <w:tcW w:w="2037" w:type="dxa"/>
            <w:tcBorders>
              <w:top w:val="single" w:sz="4" w:space="0" w:color="000000"/>
              <w:left w:val="single" w:sz="4" w:space="0" w:color="000000"/>
              <w:bottom w:val="single" w:sz="4" w:space="0" w:color="000000"/>
            </w:tcBorders>
            <w:shd w:val="clear" w:color="auto" w:fill="auto"/>
          </w:tcPr>
          <w:p w14:paraId="2342AE9D" w14:textId="77777777" w:rsidR="00EF2CF9" w:rsidRDefault="00EF2CF9" w:rsidP="00D973B2"/>
        </w:tc>
        <w:tc>
          <w:tcPr>
            <w:tcW w:w="259" w:type="dxa"/>
            <w:vMerge/>
            <w:tcBorders>
              <w:left w:val="single" w:sz="4" w:space="0" w:color="000000"/>
              <w:bottom w:val="single" w:sz="4" w:space="0" w:color="000000"/>
            </w:tcBorders>
            <w:shd w:val="clear" w:color="auto" w:fill="auto"/>
          </w:tcPr>
          <w:p w14:paraId="5031705C" w14:textId="77777777" w:rsidR="00EF2CF9" w:rsidRDefault="00EF2CF9" w:rsidP="00D973B2">
            <w:pPr>
              <w:pBdr>
                <w:top w:val="nil"/>
                <w:left w:val="nil"/>
                <w:bottom w:val="nil"/>
                <w:right w:val="nil"/>
                <w:between w:val="nil"/>
              </w:pBdr>
              <w:spacing w:line="276" w:lineRule="auto"/>
            </w:pPr>
          </w:p>
        </w:tc>
        <w:tc>
          <w:tcPr>
            <w:tcW w:w="1327" w:type="dxa"/>
            <w:tcBorders>
              <w:top w:val="single" w:sz="4" w:space="0" w:color="000000"/>
            </w:tcBorders>
            <w:shd w:val="clear" w:color="auto" w:fill="FFFFFF"/>
          </w:tcPr>
          <w:p w14:paraId="13B06386" w14:textId="77777777" w:rsidR="00EF2CF9" w:rsidRDefault="00EF2CF9" w:rsidP="00D973B2"/>
        </w:tc>
        <w:tc>
          <w:tcPr>
            <w:tcW w:w="2389" w:type="dxa"/>
            <w:tcBorders>
              <w:top w:val="single" w:sz="4" w:space="0" w:color="000000"/>
            </w:tcBorders>
            <w:shd w:val="clear" w:color="auto" w:fill="FFFFFF"/>
          </w:tcPr>
          <w:p w14:paraId="70E6C6F2" w14:textId="77777777" w:rsidR="00EF2CF9" w:rsidRDefault="00EF2CF9" w:rsidP="00D973B2"/>
        </w:tc>
        <w:tc>
          <w:tcPr>
            <w:tcW w:w="1510" w:type="dxa"/>
            <w:gridSpan w:val="2"/>
            <w:tcBorders>
              <w:top w:val="single" w:sz="4" w:space="0" w:color="000000"/>
            </w:tcBorders>
            <w:shd w:val="clear" w:color="auto" w:fill="FFFFFF"/>
          </w:tcPr>
          <w:p w14:paraId="606B25C0" w14:textId="77777777" w:rsidR="00EF2CF9" w:rsidRDefault="00EF2CF9" w:rsidP="00D973B2"/>
        </w:tc>
        <w:tc>
          <w:tcPr>
            <w:tcW w:w="40" w:type="dxa"/>
            <w:shd w:val="clear" w:color="auto" w:fill="auto"/>
          </w:tcPr>
          <w:p w14:paraId="09943010" w14:textId="77777777" w:rsidR="00EF2CF9" w:rsidRDefault="00EF2CF9" w:rsidP="00D973B2"/>
        </w:tc>
      </w:tr>
      <w:tr w:rsidR="00EF2CF9" w14:paraId="7E4802F4" w14:textId="77777777" w:rsidTr="00D973B2">
        <w:trPr>
          <w:gridAfter w:val="1"/>
          <w:wAfter w:w="80" w:type="dxa"/>
          <w:trHeight w:val="586"/>
        </w:trPr>
        <w:tc>
          <w:tcPr>
            <w:tcW w:w="3219" w:type="dxa"/>
            <w:tcBorders>
              <w:top w:val="single" w:sz="4" w:space="0" w:color="000000"/>
              <w:left w:val="single" w:sz="4" w:space="0" w:color="000000"/>
              <w:bottom w:val="single" w:sz="4" w:space="0" w:color="000000"/>
            </w:tcBorders>
            <w:shd w:val="clear" w:color="auto" w:fill="auto"/>
          </w:tcPr>
          <w:p w14:paraId="6A83C882" w14:textId="77777777" w:rsidR="00EF2CF9" w:rsidRDefault="00EF2CF9" w:rsidP="00D973B2">
            <w:pPr>
              <w:pBdr>
                <w:top w:val="nil"/>
                <w:left w:val="nil"/>
                <w:bottom w:val="nil"/>
                <w:right w:val="nil"/>
                <w:between w:val="nil"/>
              </w:pBdr>
              <w:spacing w:line="271" w:lineRule="auto"/>
              <w:ind w:left="103"/>
              <w:rPr>
                <w:rFonts w:eastAsia="Times New Roman" w:cs="Times New Roman"/>
                <w:color w:val="000000"/>
              </w:rPr>
            </w:pPr>
            <w:r>
              <w:rPr>
                <w:rFonts w:eastAsia="Times New Roman" w:cs="Times New Roman"/>
                <w:b/>
                <w:color w:val="000000"/>
              </w:rPr>
              <w:t>$1 Bundle ($25.00)</w:t>
            </w:r>
          </w:p>
        </w:tc>
        <w:tc>
          <w:tcPr>
            <w:tcW w:w="696" w:type="dxa"/>
            <w:tcBorders>
              <w:top w:val="single" w:sz="4" w:space="0" w:color="000000"/>
              <w:left w:val="single" w:sz="4" w:space="0" w:color="000000"/>
              <w:bottom w:val="single" w:sz="4" w:space="0" w:color="000000"/>
            </w:tcBorders>
            <w:shd w:val="clear" w:color="auto" w:fill="auto"/>
          </w:tcPr>
          <w:p w14:paraId="5CB01BB6" w14:textId="77777777" w:rsidR="00EF2CF9" w:rsidRDefault="00EF2CF9" w:rsidP="00D973B2"/>
        </w:tc>
        <w:tc>
          <w:tcPr>
            <w:tcW w:w="2037" w:type="dxa"/>
            <w:tcBorders>
              <w:top w:val="single" w:sz="4" w:space="0" w:color="000000"/>
              <w:left w:val="single" w:sz="4" w:space="0" w:color="000000"/>
              <w:bottom w:val="single" w:sz="4" w:space="0" w:color="000000"/>
            </w:tcBorders>
            <w:shd w:val="clear" w:color="auto" w:fill="auto"/>
          </w:tcPr>
          <w:p w14:paraId="6B23F1F3" w14:textId="77777777" w:rsidR="00EF2CF9" w:rsidRDefault="00EF2CF9" w:rsidP="00D973B2"/>
        </w:tc>
        <w:tc>
          <w:tcPr>
            <w:tcW w:w="259" w:type="dxa"/>
            <w:vMerge/>
            <w:tcBorders>
              <w:left w:val="single" w:sz="4" w:space="0" w:color="000000"/>
              <w:bottom w:val="single" w:sz="4" w:space="0" w:color="000000"/>
            </w:tcBorders>
            <w:shd w:val="clear" w:color="auto" w:fill="auto"/>
          </w:tcPr>
          <w:p w14:paraId="5D05F980" w14:textId="77777777" w:rsidR="00EF2CF9" w:rsidRDefault="00EF2CF9" w:rsidP="00D973B2">
            <w:pPr>
              <w:pBdr>
                <w:top w:val="nil"/>
                <w:left w:val="nil"/>
                <w:bottom w:val="nil"/>
                <w:right w:val="nil"/>
                <w:between w:val="nil"/>
              </w:pBdr>
              <w:spacing w:line="276" w:lineRule="auto"/>
            </w:pPr>
          </w:p>
        </w:tc>
        <w:tc>
          <w:tcPr>
            <w:tcW w:w="1327" w:type="dxa"/>
            <w:tcBorders>
              <w:bottom w:val="single" w:sz="4" w:space="0" w:color="000000"/>
            </w:tcBorders>
            <w:shd w:val="clear" w:color="auto" w:fill="FFFFFF"/>
          </w:tcPr>
          <w:p w14:paraId="49419803" w14:textId="77777777" w:rsidR="00EF2CF9" w:rsidRDefault="00EF2CF9" w:rsidP="00D973B2"/>
        </w:tc>
        <w:tc>
          <w:tcPr>
            <w:tcW w:w="2389" w:type="dxa"/>
            <w:tcBorders>
              <w:bottom w:val="single" w:sz="4" w:space="0" w:color="000000"/>
            </w:tcBorders>
            <w:shd w:val="clear" w:color="auto" w:fill="FFFFFF"/>
          </w:tcPr>
          <w:p w14:paraId="7471963C" w14:textId="77777777" w:rsidR="00EF2CF9" w:rsidRDefault="00EF2CF9" w:rsidP="00D973B2"/>
        </w:tc>
        <w:tc>
          <w:tcPr>
            <w:tcW w:w="1510" w:type="dxa"/>
            <w:gridSpan w:val="2"/>
            <w:tcBorders>
              <w:bottom w:val="single" w:sz="4" w:space="0" w:color="000000"/>
            </w:tcBorders>
            <w:shd w:val="clear" w:color="auto" w:fill="FFFFFF"/>
          </w:tcPr>
          <w:p w14:paraId="449D7242" w14:textId="77777777" w:rsidR="00EF2CF9" w:rsidRDefault="00EF2CF9" w:rsidP="00D973B2"/>
        </w:tc>
        <w:tc>
          <w:tcPr>
            <w:tcW w:w="40" w:type="dxa"/>
            <w:shd w:val="clear" w:color="auto" w:fill="auto"/>
          </w:tcPr>
          <w:p w14:paraId="67352E8F" w14:textId="77777777" w:rsidR="00EF2CF9" w:rsidRDefault="00EF2CF9" w:rsidP="00D973B2"/>
        </w:tc>
      </w:tr>
      <w:tr w:rsidR="00EF2CF9" w14:paraId="4081541D" w14:textId="77777777" w:rsidTr="00D973B2">
        <w:trPr>
          <w:gridAfter w:val="1"/>
          <w:wAfter w:w="80" w:type="dxa"/>
          <w:trHeight w:val="593"/>
        </w:trPr>
        <w:tc>
          <w:tcPr>
            <w:tcW w:w="3219" w:type="dxa"/>
            <w:tcBorders>
              <w:top w:val="single" w:sz="4" w:space="0" w:color="000000"/>
              <w:left w:val="single" w:sz="4" w:space="0" w:color="000000"/>
              <w:bottom w:val="single" w:sz="4" w:space="0" w:color="000000"/>
            </w:tcBorders>
            <w:shd w:val="clear" w:color="auto" w:fill="auto"/>
          </w:tcPr>
          <w:p w14:paraId="2BA65722" w14:textId="77777777" w:rsidR="00EF2CF9" w:rsidRDefault="00EF2CF9" w:rsidP="00D973B2">
            <w:pPr>
              <w:pBdr>
                <w:top w:val="nil"/>
                <w:left w:val="nil"/>
                <w:bottom w:val="nil"/>
                <w:right w:val="nil"/>
                <w:between w:val="nil"/>
              </w:pBdr>
              <w:spacing w:line="271" w:lineRule="auto"/>
              <w:ind w:left="103"/>
              <w:rPr>
                <w:rFonts w:eastAsia="Times New Roman" w:cs="Times New Roman"/>
                <w:color w:val="000000"/>
              </w:rPr>
            </w:pPr>
            <w:r>
              <w:rPr>
                <w:rFonts w:eastAsia="Times New Roman" w:cs="Times New Roman"/>
                <w:b/>
                <w:color w:val="000000"/>
              </w:rPr>
              <w:t>Bills TOTAL</w:t>
            </w:r>
          </w:p>
        </w:tc>
        <w:tc>
          <w:tcPr>
            <w:tcW w:w="696" w:type="dxa"/>
            <w:tcBorders>
              <w:top w:val="single" w:sz="4" w:space="0" w:color="000000"/>
              <w:left w:val="single" w:sz="4" w:space="0" w:color="000000"/>
              <w:bottom w:val="single" w:sz="4" w:space="0" w:color="000000"/>
            </w:tcBorders>
            <w:shd w:val="clear" w:color="auto" w:fill="auto"/>
          </w:tcPr>
          <w:p w14:paraId="27697D02" w14:textId="77777777" w:rsidR="00EF2CF9" w:rsidRDefault="00EF2CF9" w:rsidP="00D973B2"/>
        </w:tc>
        <w:tc>
          <w:tcPr>
            <w:tcW w:w="2037" w:type="dxa"/>
            <w:tcBorders>
              <w:top w:val="single" w:sz="4" w:space="0" w:color="000000"/>
              <w:left w:val="single" w:sz="4" w:space="0" w:color="000000"/>
              <w:bottom w:val="single" w:sz="4" w:space="0" w:color="000000"/>
            </w:tcBorders>
            <w:shd w:val="clear" w:color="auto" w:fill="auto"/>
          </w:tcPr>
          <w:p w14:paraId="14ED7E69" w14:textId="77777777" w:rsidR="00EF2CF9" w:rsidRDefault="00EF2CF9" w:rsidP="00D973B2"/>
        </w:tc>
        <w:tc>
          <w:tcPr>
            <w:tcW w:w="259" w:type="dxa"/>
            <w:vMerge/>
            <w:tcBorders>
              <w:left w:val="single" w:sz="4" w:space="0" w:color="000000"/>
              <w:bottom w:val="single" w:sz="4" w:space="0" w:color="000000"/>
            </w:tcBorders>
            <w:shd w:val="clear" w:color="auto" w:fill="auto"/>
          </w:tcPr>
          <w:p w14:paraId="76173CF6" w14:textId="77777777" w:rsidR="00EF2CF9" w:rsidRDefault="00EF2CF9" w:rsidP="00D973B2">
            <w:pPr>
              <w:pBdr>
                <w:top w:val="nil"/>
                <w:left w:val="nil"/>
                <w:bottom w:val="nil"/>
                <w:right w:val="nil"/>
                <w:between w:val="nil"/>
              </w:pBdr>
              <w:spacing w:line="276" w:lineRule="auto"/>
            </w:pPr>
          </w:p>
        </w:tc>
        <w:tc>
          <w:tcPr>
            <w:tcW w:w="1327" w:type="dxa"/>
            <w:tcBorders>
              <w:top w:val="single" w:sz="4" w:space="0" w:color="000000"/>
              <w:left w:val="single" w:sz="4" w:space="0" w:color="000000"/>
              <w:bottom w:val="single" w:sz="4" w:space="0" w:color="000000"/>
            </w:tcBorders>
            <w:shd w:val="clear" w:color="auto" w:fill="FFFFFF"/>
          </w:tcPr>
          <w:p w14:paraId="748A99C2" w14:textId="77777777" w:rsidR="00EF2CF9" w:rsidRDefault="00EF2CF9" w:rsidP="00D973B2">
            <w:pPr>
              <w:pBdr>
                <w:top w:val="nil"/>
                <w:left w:val="nil"/>
                <w:bottom w:val="nil"/>
                <w:right w:val="nil"/>
                <w:between w:val="nil"/>
              </w:pBdr>
              <w:spacing w:line="271" w:lineRule="auto"/>
              <w:ind w:left="103"/>
              <w:rPr>
                <w:rFonts w:eastAsia="Times New Roman" w:cs="Times New Roman"/>
                <w:b/>
                <w:color w:val="000000"/>
              </w:rPr>
            </w:pPr>
            <w:r>
              <w:rPr>
                <w:rFonts w:eastAsia="Times New Roman" w:cs="Times New Roman"/>
                <w:b/>
                <w:color w:val="000000"/>
              </w:rPr>
              <w:t>CHECKS</w:t>
            </w:r>
          </w:p>
          <w:p w14:paraId="04399301" w14:textId="77777777" w:rsidR="00EF2CF9" w:rsidRDefault="00EF2CF9" w:rsidP="00D973B2">
            <w:pPr>
              <w:pBdr>
                <w:top w:val="nil"/>
                <w:left w:val="nil"/>
                <w:bottom w:val="nil"/>
                <w:right w:val="nil"/>
                <w:between w:val="nil"/>
              </w:pBdr>
              <w:spacing w:line="271" w:lineRule="auto"/>
              <w:ind w:left="103"/>
              <w:rPr>
                <w:rFonts w:eastAsia="Times New Roman" w:cs="Times New Roman"/>
                <w:b/>
                <w:color w:val="000000"/>
              </w:rPr>
            </w:pPr>
            <w:r>
              <w:rPr>
                <w:rFonts w:eastAsia="Times New Roman" w:cs="Times New Roman"/>
                <w:b/>
                <w:color w:val="000000"/>
              </w:rPr>
              <w:t>Numbers</w:t>
            </w:r>
          </w:p>
        </w:tc>
        <w:tc>
          <w:tcPr>
            <w:tcW w:w="2389" w:type="dxa"/>
            <w:tcBorders>
              <w:top w:val="single" w:sz="4" w:space="0" w:color="000000"/>
              <w:left w:val="single" w:sz="4" w:space="0" w:color="000000"/>
              <w:bottom w:val="single" w:sz="4" w:space="0" w:color="000000"/>
            </w:tcBorders>
            <w:shd w:val="clear" w:color="auto" w:fill="FFFFFF"/>
          </w:tcPr>
          <w:p w14:paraId="2FC933A7" w14:textId="77777777" w:rsidR="00EF2CF9" w:rsidRDefault="00EF2CF9" w:rsidP="00D973B2">
            <w:pPr>
              <w:pBdr>
                <w:top w:val="nil"/>
                <w:left w:val="nil"/>
                <w:bottom w:val="nil"/>
                <w:right w:val="nil"/>
                <w:between w:val="nil"/>
              </w:pBdr>
              <w:spacing w:line="271" w:lineRule="auto"/>
              <w:ind w:left="103" w:right="643"/>
              <w:rPr>
                <w:rFonts w:eastAsia="Times New Roman" w:cs="Times New Roman"/>
                <w:b/>
                <w:color w:val="000000"/>
              </w:rPr>
            </w:pPr>
            <w:r>
              <w:rPr>
                <w:rFonts w:eastAsia="Times New Roman" w:cs="Times New Roman"/>
                <w:b/>
                <w:color w:val="000000"/>
              </w:rPr>
              <w:t>Last name on</w:t>
            </w:r>
          </w:p>
          <w:p w14:paraId="54CF608A" w14:textId="77777777" w:rsidR="00EF2CF9" w:rsidRDefault="00EF2CF9" w:rsidP="00D973B2">
            <w:pPr>
              <w:pBdr>
                <w:top w:val="nil"/>
                <w:left w:val="nil"/>
                <w:bottom w:val="nil"/>
                <w:right w:val="nil"/>
                <w:between w:val="nil"/>
              </w:pBdr>
              <w:spacing w:line="271" w:lineRule="auto"/>
              <w:ind w:left="103" w:right="643"/>
              <w:rPr>
                <w:rFonts w:eastAsia="Times New Roman" w:cs="Times New Roman"/>
                <w:b/>
                <w:color w:val="000000"/>
              </w:rPr>
            </w:pPr>
            <w:r>
              <w:rPr>
                <w:rFonts w:eastAsia="Times New Roman" w:cs="Times New Roman"/>
                <w:b/>
                <w:color w:val="000000"/>
              </w:rPr>
              <w:t>Check</w:t>
            </w:r>
          </w:p>
        </w:tc>
        <w:tc>
          <w:tcPr>
            <w:tcW w:w="1550" w:type="dxa"/>
            <w:gridSpan w:val="3"/>
            <w:tcBorders>
              <w:top w:val="single" w:sz="4" w:space="0" w:color="000000"/>
              <w:left w:val="single" w:sz="4" w:space="0" w:color="000000"/>
              <w:bottom w:val="single" w:sz="4" w:space="0" w:color="000000"/>
              <w:right w:val="single" w:sz="4" w:space="0" w:color="000000"/>
            </w:tcBorders>
            <w:shd w:val="clear" w:color="auto" w:fill="FFFFFF"/>
          </w:tcPr>
          <w:p w14:paraId="32B763ED" w14:textId="77777777" w:rsidR="00EF2CF9" w:rsidRDefault="00EF2CF9" w:rsidP="00D973B2">
            <w:pPr>
              <w:pBdr>
                <w:top w:val="nil"/>
                <w:left w:val="nil"/>
                <w:bottom w:val="nil"/>
                <w:right w:val="nil"/>
                <w:between w:val="nil"/>
              </w:pBdr>
              <w:spacing w:line="271" w:lineRule="auto"/>
              <w:ind w:left="100"/>
              <w:rPr>
                <w:rFonts w:eastAsia="Times New Roman" w:cs="Times New Roman"/>
                <w:color w:val="000000"/>
              </w:rPr>
            </w:pPr>
            <w:r>
              <w:rPr>
                <w:rFonts w:eastAsia="Times New Roman" w:cs="Times New Roman"/>
                <w:b/>
                <w:color w:val="000000"/>
              </w:rPr>
              <w:t>Amount</w:t>
            </w:r>
          </w:p>
        </w:tc>
      </w:tr>
      <w:tr w:rsidR="00EF2CF9" w14:paraId="2A7DCF96" w14:textId="77777777" w:rsidTr="00D973B2">
        <w:trPr>
          <w:gridAfter w:val="1"/>
          <w:wAfter w:w="80" w:type="dxa"/>
          <w:trHeight w:val="586"/>
        </w:trPr>
        <w:tc>
          <w:tcPr>
            <w:tcW w:w="3219" w:type="dxa"/>
            <w:tcBorders>
              <w:top w:val="single" w:sz="4" w:space="0" w:color="000000"/>
              <w:left w:val="single" w:sz="4" w:space="0" w:color="000000"/>
              <w:bottom w:val="single" w:sz="4" w:space="0" w:color="000000"/>
            </w:tcBorders>
            <w:shd w:val="clear" w:color="auto" w:fill="FFFFFF"/>
          </w:tcPr>
          <w:p w14:paraId="3C84AE48" w14:textId="77777777" w:rsidR="00EF2CF9" w:rsidRDefault="00EF2CF9" w:rsidP="00D973B2">
            <w:pPr>
              <w:pBdr>
                <w:top w:val="nil"/>
                <w:left w:val="nil"/>
                <w:bottom w:val="nil"/>
                <w:right w:val="nil"/>
                <w:between w:val="nil"/>
              </w:pBdr>
              <w:spacing w:line="271" w:lineRule="auto"/>
              <w:ind w:left="103"/>
              <w:rPr>
                <w:rFonts w:eastAsia="Times New Roman" w:cs="Times New Roman"/>
                <w:color w:val="FFFFFF"/>
              </w:rPr>
            </w:pPr>
            <w:r>
              <w:rPr>
                <w:rFonts w:eastAsia="Times New Roman" w:cs="Times New Roman"/>
                <w:b/>
                <w:color w:val="000000"/>
              </w:rPr>
              <w:t>CHECKS TOTAL</w:t>
            </w:r>
          </w:p>
        </w:tc>
        <w:tc>
          <w:tcPr>
            <w:tcW w:w="696" w:type="dxa"/>
            <w:tcBorders>
              <w:top w:val="single" w:sz="4" w:space="0" w:color="000000"/>
              <w:left w:val="single" w:sz="4" w:space="0" w:color="000000"/>
              <w:bottom w:val="single" w:sz="4" w:space="0" w:color="000000"/>
            </w:tcBorders>
            <w:shd w:val="clear" w:color="auto" w:fill="FFFFFF"/>
          </w:tcPr>
          <w:p w14:paraId="491EE084" w14:textId="77777777" w:rsidR="00EF2CF9" w:rsidRDefault="00EF2CF9" w:rsidP="00D973B2">
            <w:pPr>
              <w:rPr>
                <w:color w:val="FFFFFF"/>
              </w:rPr>
            </w:pPr>
          </w:p>
        </w:tc>
        <w:tc>
          <w:tcPr>
            <w:tcW w:w="2037" w:type="dxa"/>
            <w:tcBorders>
              <w:top w:val="single" w:sz="4" w:space="0" w:color="000000"/>
              <w:left w:val="single" w:sz="4" w:space="0" w:color="000000"/>
              <w:bottom w:val="single" w:sz="4" w:space="0" w:color="000000"/>
            </w:tcBorders>
            <w:shd w:val="clear" w:color="auto" w:fill="FFFFFF"/>
          </w:tcPr>
          <w:p w14:paraId="4097F20F" w14:textId="77777777" w:rsidR="00EF2CF9" w:rsidRDefault="00EF2CF9" w:rsidP="00D973B2"/>
        </w:tc>
        <w:tc>
          <w:tcPr>
            <w:tcW w:w="259" w:type="dxa"/>
            <w:vMerge/>
            <w:tcBorders>
              <w:left w:val="single" w:sz="4" w:space="0" w:color="000000"/>
              <w:bottom w:val="single" w:sz="4" w:space="0" w:color="000000"/>
            </w:tcBorders>
            <w:shd w:val="clear" w:color="auto" w:fill="auto"/>
          </w:tcPr>
          <w:p w14:paraId="202DF594" w14:textId="77777777" w:rsidR="00EF2CF9" w:rsidRDefault="00EF2CF9" w:rsidP="00D973B2">
            <w:pPr>
              <w:pBdr>
                <w:top w:val="nil"/>
                <w:left w:val="nil"/>
                <w:bottom w:val="nil"/>
                <w:right w:val="nil"/>
                <w:between w:val="nil"/>
              </w:pBdr>
              <w:spacing w:line="276" w:lineRule="auto"/>
            </w:pPr>
          </w:p>
        </w:tc>
        <w:tc>
          <w:tcPr>
            <w:tcW w:w="1327" w:type="dxa"/>
            <w:tcBorders>
              <w:top w:val="single" w:sz="4" w:space="0" w:color="000000"/>
              <w:left w:val="single" w:sz="4" w:space="0" w:color="000000"/>
              <w:bottom w:val="single" w:sz="4" w:space="0" w:color="000000"/>
            </w:tcBorders>
            <w:shd w:val="clear" w:color="auto" w:fill="auto"/>
          </w:tcPr>
          <w:p w14:paraId="1E32F739" w14:textId="77777777" w:rsidR="00EF2CF9" w:rsidRDefault="00EF2CF9" w:rsidP="00D973B2"/>
        </w:tc>
        <w:tc>
          <w:tcPr>
            <w:tcW w:w="2389" w:type="dxa"/>
            <w:tcBorders>
              <w:top w:val="single" w:sz="4" w:space="0" w:color="000000"/>
              <w:left w:val="single" w:sz="4" w:space="0" w:color="000000"/>
              <w:bottom w:val="single" w:sz="4" w:space="0" w:color="000000"/>
            </w:tcBorders>
            <w:shd w:val="clear" w:color="auto" w:fill="auto"/>
          </w:tcPr>
          <w:p w14:paraId="244311FC" w14:textId="77777777" w:rsidR="00EF2CF9" w:rsidRDefault="00EF2CF9" w:rsidP="00D973B2"/>
        </w:tc>
        <w:tc>
          <w:tcPr>
            <w:tcW w:w="1550" w:type="dxa"/>
            <w:gridSpan w:val="3"/>
            <w:tcBorders>
              <w:top w:val="single" w:sz="4" w:space="0" w:color="000000"/>
              <w:left w:val="single" w:sz="4" w:space="0" w:color="000000"/>
              <w:bottom w:val="single" w:sz="4" w:space="0" w:color="000000"/>
              <w:right w:val="single" w:sz="4" w:space="0" w:color="000000"/>
            </w:tcBorders>
            <w:shd w:val="clear" w:color="auto" w:fill="auto"/>
          </w:tcPr>
          <w:p w14:paraId="3C15C6F1" w14:textId="77777777" w:rsidR="00EF2CF9" w:rsidRDefault="00EF2CF9" w:rsidP="00D973B2"/>
        </w:tc>
      </w:tr>
      <w:tr w:rsidR="00EF2CF9" w14:paraId="153D482A" w14:textId="77777777" w:rsidTr="00D973B2">
        <w:trPr>
          <w:gridAfter w:val="1"/>
          <w:wAfter w:w="80" w:type="dxa"/>
          <w:trHeight w:val="586"/>
        </w:trPr>
        <w:tc>
          <w:tcPr>
            <w:tcW w:w="3219" w:type="dxa"/>
            <w:tcBorders>
              <w:top w:val="single" w:sz="4" w:space="0" w:color="000000"/>
              <w:left w:val="single" w:sz="4" w:space="0" w:color="000000"/>
              <w:bottom w:val="single" w:sz="4" w:space="0" w:color="000000"/>
            </w:tcBorders>
            <w:shd w:val="clear" w:color="auto" w:fill="FFFFFF"/>
          </w:tcPr>
          <w:p w14:paraId="379184A2" w14:textId="77777777" w:rsidR="00EF2CF9" w:rsidRDefault="00EF2CF9" w:rsidP="00D973B2">
            <w:pPr>
              <w:pBdr>
                <w:top w:val="nil"/>
                <w:left w:val="nil"/>
                <w:bottom w:val="nil"/>
                <w:right w:val="nil"/>
                <w:between w:val="nil"/>
              </w:pBdr>
              <w:spacing w:line="271" w:lineRule="auto"/>
              <w:ind w:left="103"/>
              <w:rPr>
                <w:rFonts w:eastAsia="Times New Roman" w:cs="Times New Roman"/>
                <w:b/>
                <w:color w:val="000000"/>
                <w:sz w:val="16"/>
                <w:szCs w:val="16"/>
              </w:rPr>
            </w:pPr>
            <w:r>
              <w:rPr>
                <w:rFonts w:eastAsia="Times New Roman" w:cs="Times New Roman"/>
                <w:b/>
                <w:color w:val="000000"/>
              </w:rPr>
              <w:t>Bank Deposit Total</w:t>
            </w:r>
          </w:p>
          <w:p w14:paraId="649A1E34" w14:textId="77777777" w:rsidR="00EF2CF9" w:rsidRDefault="00EF2CF9" w:rsidP="00D973B2">
            <w:pPr>
              <w:pBdr>
                <w:top w:val="nil"/>
                <w:left w:val="nil"/>
                <w:bottom w:val="nil"/>
                <w:right w:val="nil"/>
                <w:between w:val="nil"/>
              </w:pBdr>
              <w:spacing w:line="271" w:lineRule="auto"/>
              <w:ind w:left="103"/>
              <w:rPr>
                <w:rFonts w:eastAsia="Times New Roman" w:cs="Times New Roman"/>
                <w:color w:val="FFFFFF"/>
              </w:rPr>
            </w:pPr>
            <w:r>
              <w:rPr>
                <w:rFonts w:eastAsia="Times New Roman" w:cs="Times New Roman"/>
                <w:b/>
                <w:color w:val="000000"/>
                <w:sz w:val="16"/>
                <w:szCs w:val="16"/>
              </w:rPr>
              <w:t xml:space="preserve">      </w:t>
            </w:r>
            <w:r>
              <w:rPr>
                <w:rFonts w:eastAsia="Times New Roman" w:cs="Times New Roman"/>
                <w:b/>
                <w:i/>
                <w:color w:val="000000"/>
                <w:sz w:val="16"/>
                <w:szCs w:val="16"/>
              </w:rPr>
              <w:t xml:space="preserve"> (Add Bills + Checks)</w:t>
            </w:r>
          </w:p>
        </w:tc>
        <w:tc>
          <w:tcPr>
            <w:tcW w:w="696" w:type="dxa"/>
            <w:tcBorders>
              <w:top w:val="single" w:sz="4" w:space="0" w:color="000000"/>
              <w:left w:val="single" w:sz="4" w:space="0" w:color="000000"/>
              <w:bottom w:val="single" w:sz="4" w:space="0" w:color="000000"/>
            </w:tcBorders>
            <w:shd w:val="clear" w:color="auto" w:fill="FFFFFF"/>
          </w:tcPr>
          <w:p w14:paraId="0785AB8D" w14:textId="77777777" w:rsidR="00EF2CF9" w:rsidRDefault="00EF2CF9" w:rsidP="00D973B2">
            <w:pPr>
              <w:rPr>
                <w:color w:val="FFFFFF"/>
              </w:rPr>
            </w:pPr>
          </w:p>
        </w:tc>
        <w:tc>
          <w:tcPr>
            <w:tcW w:w="2037" w:type="dxa"/>
            <w:tcBorders>
              <w:top w:val="single" w:sz="4" w:space="0" w:color="000000"/>
              <w:left w:val="single" w:sz="4" w:space="0" w:color="000000"/>
              <w:bottom w:val="single" w:sz="4" w:space="0" w:color="000000"/>
            </w:tcBorders>
            <w:shd w:val="clear" w:color="auto" w:fill="FFFFFF"/>
          </w:tcPr>
          <w:p w14:paraId="2E1300F6" w14:textId="77777777" w:rsidR="00EF2CF9" w:rsidRDefault="00EF2CF9" w:rsidP="00D973B2"/>
        </w:tc>
        <w:tc>
          <w:tcPr>
            <w:tcW w:w="259" w:type="dxa"/>
            <w:vMerge/>
            <w:tcBorders>
              <w:left w:val="single" w:sz="4" w:space="0" w:color="000000"/>
              <w:bottom w:val="single" w:sz="4" w:space="0" w:color="000000"/>
            </w:tcBorders>
            <w:shd w:val="clear" w:color="auto" w:fill="auto"/>
          </w:tcPr>
          <w:p w14:paraId="2A18B4CF" w14:textId="77777777" w:rsidR="00EF2CF9" w:rsidRDefault="00EF2CF9" w:rsidP="00D973B2">
            <w:pPr>
              <w:pBdr>
                <w:top w:val="nil"/>
                <w:left w:val="nil"/>
                <w:bottom w:val="nil"/>
                <w:right w:val="nil"/>
                <w:between w:val="nil"/>
              </w:pBdr>
              <w:spacing w:line="276" w:lineRule="auto"/>
            </w:pPr>
          </w:p>
        </w:tc>
        <w:tc>
          <w:tcPr>
            <w:tcW w:w="1327" w:type="dxa"/>
            <w:tcBorders>
              <w:top w:val="single" w:sz="4" w:space="0" w:color="000000"/>
              <w:left w:val="single" w:sz="4" w:space="0" w:color="000000"/>
              <w:bottom w:val="single" w:sz="4" w:space="0" w:color="000000"/>
            </w:tcBorders>
            <w:shd w:val="clear" w:color="auto" w:fill="auto"/>
          </w:tcPr>
          <w:p w14:paraId="10DD4211" w14:textId="77777777" w:rsidR="00EF2CF9" w:rsidRDefault="00EF2CF9" w:rsidP="00D973B2"/>
        </w:tc>
        <w:tc>
          <w:tcPr>
            <w:tcW w:w="2389" w:type="dxa"/>
            <w:tcBorders>
              <w:top w:val="single" w:sz="4" w:space="0" w:color="000000"/>
              <w:left w:val="single" w:sz="4" w:space="0" w:color="000000"/>
              <w:bottom w:val="single" w:sz="4" w:space="0" w:color="000000"/>
            </w:tcBorders>
            <w:shd w:val="clear" w:color="auto" w:fill="auto"/>
          </w:tcPr>
          <w:p w14:paraId="133C49FD" w14:textId="77777777" w:rsidR="00EF2CF9" w:rsidRDefault="00EF2CF9" w:rsidP="00D973B2"/>
        </w:tc>
        <w:tc>
          <w:tcPr>
            <w:tcW w:w="1550" w:type="dxa"/>
            <w:gridSpan w:val="3"/>
            <w:tcBorders>
              <w:top w:val="single" w:sz="4" w:space="0" w:color="000000"/>
              <w:left w:val="single" w:sz="4" w:space="0" w:color="000000"/>
              <w:bottom w:val="single" w:sz="4" w:space="0" w:color="000000"/>
              <w:right w:val="single" w:sz="4" w:space="0" w:color="000000"/>
            </w:tcBorders>
            <w:shd w:val="clear" w:color="auto" w:fill="auto"/>
          </w:tcPr>
          <w:p w14:paraId="0AEF3126" w14:textId="77777777" w:rsidR="00EF2CF9" w:rsidRDefault="00EF2CF9" w:rsidP="00D973B2"/>
        </w:tc>
      </w:tr>
      <w:tr w:rsidR="00EF2CF9" w14:paraId="315E4352" w14:textId="77777777" w:rsidTr="00D973B2">
        <w:trPr>
          <w:gridAfter w:val="1"/>
          <w:wAfter w:w="80" w:type="dxa"/>
          <w:trHeight w:val="586"/>
        </w:trPr>
        <w:tc>
          <w:tcPr>
            <w:tcW w:w="3219" w:type="dxa"/>
            <w:tcBorders>
              <w:top w:val="single" w:sz="4" w:space="0" w:color="000000"/>
              <w:left w:val="single" w:sz="4" w:space="0" w:color="000000"/>
              <w:bottom w:val="single" w:sz="4" w:space="0" w:color="000000"/>
            </w:tcBorders>
            <w:shd w:val="clear" w:color="auto" w:fill="FFFFFF"/>
          </w:tcPr>
          <w:p w14:paraId="6B062010" w14:textId="77777777" w:rsidR="00EF2CF9" w:rsidRDefault="00EF2CF9" w:rsidP="00D973B2">
            <w:pPr>
              <w:pBdr>
                <w:top w:val="nil"/>
                <w:left w:val="nil"/>
                <w:bottom w:val="nil"/>
                <w:right w:val="nil"/>
                <w:between w:val="nil"/>
              </w:pBdr>
              <w:spacing w:line="271" w:lineRule="auto"/>
              <w:ind w:left="103"/>
              <w:rPr>
                <w:rFonts w:eastAsia="Times New Roman" w:cs="Times New Roman"/>
                <w:color w:val="FFFFFF"/>
              </w:rPr>
            </w:pPr>
            <w:r>
              <w:rPr>
                <w:rFonts w:eastAsia="Times New Roman" w:cs="Times New Roman"/>
                <w:b/>
                <w:color w:val="000000"/>
              </w:rPr>
              <w:t>Electronic Totals</w:t>
            </w:r>
          </w:p>
        </w:tc>
        <w:tc>
          <w:tcPr>
            <w:tcW w:w="696" w:type="dxa"/>
            <w:tcBorders>
              <w:top w:val="single" w:sz="4" w:space="0" w:color="000000"/>
              <w:left w:val="single" w:sz="4" w:space="0" w:color="000000"/>
              <w:bottom w:val="single" w:sz="4" w:space="0" w:color="000000"/>
            </w:tcBorders>
            <w:shd w:val="clear" w:color="auto" w:fill="FFFFFF"/>
          </w:tcPr>
          <w:p w14:paraId="6508F77A" w14:textId="77777777" w:rsidR="00EF2CF9" w:rsidRDefault="00EF2CF9" w:rsidP="00D973B2">
            <w:pPr>
              <w:rPr>
                <w:color w:val="FFFFFF"/>
              </w:rPr>
            </w:pPr>
          </w:p>
        </w:tc>
        <w:tc>
          <w:tcPr>
            <w:tcW w:w="2037" w:type="dxa"/>
            <w:tcBorders>
              <w:top w:val="single" w:sz="4" w:space="0" w:color="000000"/>
              <w:left w:val="single" w:sz="4" w:space="0" w:color="000000"/>
              <w:bottom w:val="single" w:sz="4" w:space="0" w:color="000000"/>
            </w:tcBorders>
            <w:shd w:val="clear" w:color="auto" w:fill="FFFFFF"/>
          </w:tcPr>
          <w:p w14:paraId="240AF24B" w14:textId="77777777" w:rsidR="00EF2CF9" w:rsidRDefault="00EF2CF9" w:rsidP="00D973B2"/>
        </w:tc>
        <w:tc>
          <w:tcPr>
            <w:tcW w:w="259" w:type="dxa"/>
            <w:vMerge/>
            <w:tcBorders>
              <w:left w:val="single" w:sz="4" w:space="0" w:color="000000"/>
              <w:bottom w:val="single" w:sz="4" w:space="0" w:color="000000"/>
            </w:tcBorders>
            <w:shd w:val="clear" w:color="auto" w:fill="auto"/>
          </w:tcPr>
          <w:p w14:paraId="52FDDB18" w14:textId="77777777" w:rsidR="00EF2CF9" w:rsidRDefault="00EF2CF9" w:rsidP="00D973B2">
            <w:pPr>
              <w:pBdr>
                <w:top w:val="nil"/>
                <w:left w:val="nil"/>
                <w:bottom w:val="nil"/>
                <w:right w:val="nil"/>
                <w:between w:val="nil"/>
              </w:pBdr>
              <w:spacing w:line="276" w:lineRule="auto"/>
            </w:pPr>
          </w:p>
        </w:tc>
        <w:tc>
          <w:tcPr>
            <w:tcW w:w="1327" w:type="dxa"/>
            <w:tcBorders>
              <w:top w:val="single" w:sz="4" w:space="0" w:color="000000"/>
              <w:left w:val="single" w:sz="4" w:space="0" w:color="000000"/>
              <w:bottom w:val="single" w:sz="4" w:space="0" w:color="000000"/>
            </w:tcBorders>
            <w:shd w:val="clear" w:color="auto" w:fill="auto"/>
          </w:tcPr>
          <w:p w14:paraId="6FCB1C3B" w14:textId="77777777" w:rsidR="00EF2CF9" w:rsidRDefault="00EF2CF9" w:rsidP="00D973B2"/>
        </w:tc>
        <w:tc>
          <w:tcPr>
            <w:tcW w:w="2389" w:type="dxa"/>
            <w:tcBorders>
              <w:top w:val="single" w:sz="4" w:space="0" w:color="000000"/>
              <w:left w:val="single" w:sz="4" w:space="0" w:color="000000"/>
              <w:bottom w:val="single" w:sz="4" w:space="0" w:color="000000"/>
            </w:tcBorders>
            <w:shd w:val="clear" w:color="auto" w:fill="auto"/>
          </w:tcPr>
          <w:p w14:paraId="5E06EE94" w14:textId="77777777" w:rsidR="00EF2CF9" w:rsidRDefault="00EF2CF9" w:rsidP="00D973B2"/>
        </w:tc>
        <w:tc>
          <w:tcPr>
            <w:tcW w:w="1550" w:type="dxa"/>
            <w:gridSpan w:val="3"/>
            <w:tcBorders>
              <w:top w:val="single" w:sz="4" w:space="0" w:color="000000"/>
              <w:left w:val="single" w:sz="4" w:space="0" w:color="000000"/>
              <w:bottom w:val="single" w:sz="4" w:space="0" w:color="000000"/>
              <w:right w:val="single" w:sz="4" w:space="0" w:color="000000"/>
            </w:tcBorders>
            <w:shd w:val="clear" w:color="auto" w:fill="auto"/>
          </w:tcPr>
          <w:p w14:paraId="4AFB9A60" w14:textId="77777777" w:rsidR="00EF2CF9" w:rsidRDefault="00EF2CF9" w:rsidP="00D973B2"/>
        </w:tc>
      </w:tr>
      <w:tr w:rsidR="00EF2CF9" w14:paraId="7CAD61CA" w14:textId="77777777" w:rsidTr="00D973B2">
        <w:trPr>
          <w:gridAfter w:val="1"/>
          <w:wAfter w:w="80" w:type="dxa"/>
          <w:trHeight w:val="587"/>
        </w:trPr>
        <w:tc>
          <w:tcPr>
            <w:tcW w:w="3219" w:type="dxa"/>
            <w:tcBorders>
              <w:top w:val="single" w:sz="4" w:space="0" w:color="000000"/>
              <w:left w:val="single" w:sz="4" w:space="0" w:color="000000"/>
              <w:bottom w:val="single" w:sz="4" w:space="0" w:color="000000"/>
            </w:tcBorders>
            <w:shd w:val="clear" w:color="auto" w:fill="FFFFFF"/>
          </w:tcPr>
          <w:p w14:paraId="08497097" w14:textId="77777777" w:rsidR="00EF2CF9" w:rsidRDefault="00EF2CF9" w:rsidP="00D973B2">
            <w:pPr>
              <w:pBdr>
                <w:top w:val="nil"/>
                <w:left w:val="nil"/>
                <w:bottom w:val="nil"/>
                <w:right w:val="nil"/>
                <w:between w:val="nil"/>
              </w:pBdr>
              <w:spacing w:line="271" w:lineRule="auto"/>
              <w:rPr>
                <w:rFonts w:eastAsia="Times New Roman" w:cs="Times New Roman"/>
                <w:b/>
                <w:i/>
                <w:color w:val="000000"/>
                <w:sz w:val="18"/>
                <w:szCs w:val="18"/>
              </w:rPr>
            </w:pPr>
            <w:r>
              <w:rPr>
                <w:rFonts w:eastAsia="Times New Roman" w:cs="Times New Roman"/>
                <w:b/>
                <w:color w:val="000000"/>
              </w:rPr>
              <w:t xml:space="preserve">  Event Subtotal</w:t>
            </w:r>
          </w:p>
          <w:p w14:paraId="0471157E" w14:textId="77777777" w:rsidR="00EF2CF9" w:rsidRDefault="00EF2CF9" w:rsidP="00D973B2">
            <w:pPr>
              <w:pBdr>
                <w:top w:val="nil"/>
                <w:left w:val="nil"/>
                <w:bottom w:val="nil"/>
                <w:right w:val="nil"/>
                <w:between w:val="nil"/>
              </w:pBdr>
              <w:spacing w:line="271" w:lineRule="auto"/>
              <w:rPr>
                <w:rFonts w:eastAsia="Times New Roman" w:cs="Times New Roman"/>
                <w:color w:val="FFFFFF"/>
              </w:rPr>
            </w:pPr>
            <w:r>
              <w:rPr>
                <w:rFonts w:eastAsia="Times New Roman" w:cs="Times New Roman"/>
                <w:b/>
                <w:i/>
                <w:color w:val="000000"/>
                <w:sz w:val="18"/>
                <w:szCs w:val="18"/>
              </w:rPr>
              <w:t xml:space="preserve">  </w:t>
            </w:r>
            <w:r>
              <w:rPr>
                <w:rFonts w:eastAsia="Times New Roman" w:cs="Times New Roman"/>
                <w:b/>
                <w:i/>
                <w:color w:val="000000"/>
                <w:sz w:val="16"/>
                <w:szCs w:val="16"/>
              </w:rPr>
              <w:t xml:space="preserve"> (add Bank + Electronic)</w:t>
            </w:r>
          </w:p>
        </w:tc>
        <w:tc>
          <w:tcPr>
            <w:tcW w:w="696" w:type="dxa"/>
            <w:tcBorders>
              <w:top w:val="single" w:sz="4" w:space="0" w:color="000000"/>
              <w:left w:val="single" w:sz="4" w:space="0" w:color="000000"/>
              <w:bottom w:val="single" w:sz="4" w:space="0" w:color="000000"/>
            </w:tcBorders>
            <w:shd w:val="clear" w:color="auto" w:fill="FFFFFF"/>
          </w:tcPr>
          <w:p w14:paraId="015244F0" w14:textId="77777777" w:rsidR="00EF2CF9" w:rsidRDefault="00EF2CF9" w:rsidP="00D973B2">
            <w:pPr>
              <w:rPr>
                <w:color w:val="FFFFFF"/>
              </w:rPr>
            </w:pPr>
          </w:p>
        </w:tc>
        <w:tc>
          <w:tcPr>
            <w:tcW w:w="2037" w:type="dxa"/>
            <w:tcBorders>
              <w:top w:val="single" w:sz="4" w:space="0" w:color="000000"/>
              <w:left w:val="single" w:sz="4" w:space="0" w:color="000000"/>
              <w:bottom w:val="single" w:sz="4" w:space="0" w:color="000000"/>
            </w:tcBorders>
            <w:shd w:val="clear" w:color="auto" w:fill="FFFFFF"/>
          </w:tcPr>
          <w:p w14:paraId="4C2B6D93" w14:textId="77777777" w:rsidR="00EF2CF9" w:rsidRDefault="00EF2CF9" w:rsidP="00D973B2"/>
        </w:tc>
        <w:tc>
          <w:tcPr>
            <w:tcW w:w="259" w:type="dxa"/>
            <w:vMerge/>
            <w:tcBorders>
              <w:left w:val="single" w:sz="4" w:space="0" w:color="000000"/>
              <w:bottom w:val="single" w:sz="4" w:space="0" w:color="000000"/>
            </w:tcBorders>
            <w:shd w:val="clear" w:color="auto" w:fill="auto"/>
          </w:tcPr>
          <w:p w14:paraId="391777B2" w14:textId="77777777" w:rsidR="00EF2CF9" w:rsidRDefault="00EF2CF9" w:rsidP="00D973B2">
            <w:pPr>
              <w:pBdr>
                <w:top w:val="nil"/>
                <w:left w:val="nil"/>
                <w:bottom w:val="nil"/>
                <w:right w:val="nil"/>
                <w:between w:val="nil"/>
              </w:pBdr>
              <w:spacing w:line="276" w:lineRule="auto"/>
            </w:pPr>
          </w:p>
        </w:tc>
        <w:tc>
          <w:tcPr>
            <w:tcW w:w="1327" w:type="dxa"/>
            <w:tcBorders>
              <w:top w:val="single" w:sz="4" w:space="0" w:color="000000"/>
              <w:left w:val="single" w:sz="4" w:space="0" w:color="000000"/>
              <w:bottom w:val="single" w:sz="4" w:space="0" w:color="000000"/>
            </w:tcBorders>
            <w:shd w:val="clear" w:color="auto" w:fill="auto"/>
          </w:tcPr>
          <w:p w14:paraId="5457BE0E" w14:textId="77777777" w:rsidR="00EF2CF9" w:rsidRDefault="00EF2CF9" w:rsidP="00D973B2"/>
        </w:tc>
        <w:tc>
          <w:tcPr>
            <w:tcW w:w="2389" w:type="dxa"/>
            <w:tcBorders>
              <w:top w:val="single" w:sz="4" w:space="0" w:color="000000"/>
              <w:left w:val="single" w:sz="4" w:space="0" w:color="000000"/>
              <w:bottom w:val="single" w:sz="4" w:space="0" w:color="000000"/>
            </w:tcBorders>
            <w:shd w:val="clear" w:color="auto" w:fill="auto"/>
          </w:tcPr>
          <w:p w14:paraId="4523097C" w14:textId="77777777" w:rsidR="00EF2CF9" w:rsidRDefault="00EF2CF9" w:rsidP="00D973B2"/>
        </w:tc>
        <w:tc>
          <w:tcPr>
            <w:tcW w:w="1550" w:type="dxa"/>
            <w:gridSpan w:val="3"/>
            <w:tcBorders>
              <w:top w:val="single" w:sz="4" w:space="0" w:color="000000"/>
              <w:left w:val="single" w:sz="4" w:space="0" w:color="000000"/>
              <w:bottom w:val="single" w:sz="4" w:space="0" w:color="000000"/>
              <w:right w:val="single" w:sz="4" w:space="0" w:color="000000"/>
            </w:tcBorders>
            <w:shd w:val="clear" w:color="auto" w:fill="auto"/>
          </w:tcPr>
          <w:p w14:paraId="6C2FB130" w14:textId="77777777" w:rsidR="00EF2CF9" w:rsidRDefault="00EF2CF9" w:rsidP="00D973B2"/>
        </w:tc>
      </w:tr>
      <w:tr w:rsidR="00EF2CF9" w14:paraId="104D803E" w14:textId="77777777" w:rsidTr="00D973B2">
        <w:trPr>
          <w:gridAfter w:val="1"/>
          <w:wAfter w:w="80" w:type="dxa"/>
          <w:trHeight w:val="587"/>
        </w:trPr>
        <w:tc>
          <w:tcPr>
            <w:tcW w:w="3219" w:type="dxa"/>
            <w:tcBorders>
              <w:top w:val="single" w:sz="4" w:space="0" w:color="000000"/>
              <w:left w:val="single" w:sz="4" w:space="0" w:color="000000"/>
              <w:bottom w:val="single" w:sz="4" w:space="0" w:color="000000"/>
            </w:tcBorders>
            <w:shd w:val="clear" w:color="auto" w:fill="FFFFFF"/>
          </w:tcPr>
          <w:p w14:paraId="228D7D31" w14:textId="77777777" w:rsidR="00EF2CF9" w:rsidRDefault="00EF2CF9" w:rsidP="00D973B2">
            <w:pPr>
              <w:pBdr>
                <w:top w:val="nil"/>
                <w:left w:val="nil"/>
                <w:bottom w:val="nil"/>
                <w:right w:val="nil"/>
                <w:between w:val="nil"/>
              </w:pBdr>
              <w:spacing w:line="271" w:lineRule="auto"/>
              <w:rPr>
                <w:rFonts w:eastAsia="Times New Roman" w:cs="Times New Roman"/>
                <w:b/>
                <w:i/>
                <w:color w:val="000000"/>
                <w:sz w:val="16"/>
                <w:szCs w:val="16"/>
              </w:rPr>
            </w:pPr>
            <w:r>
              <w:rPr>
                <w:rFonts w:eastAsia="Times New Roman" w:cs="Times New Roman"/>
                <w:b/>
                <w:color w:val="000000"/>
              </w:rPr>
              <w:t xml:space="preserve">  Subtract Payments</w:t>
            </w:r>
          </w:p>
          <w:p w14:paraId="29088F8D" w14:textId="2BBF88A9" w:rsidR="00EF2CF9" w:rsidRDefault="00EF2CF9" w:rsidP="00D973B2">
            <w:pPr>
              <w:rPr>
                <w:color w:val="FFFFFF"/>
              </w:rPr>
            </w:pPr>
            <w:r>
              <w:rPr>
                <w:b/>
                <w:i/>
                <w:sz w:val="16"/>
                <w:szCs w:val="16"/>
              </w:rPr>
              <w:t xml:space="preserve">             (Food/Keg </w:t>
            </w:r>
            <w:r w:rsidR="00B835C8">
              <w:rPr>
                <w:b/>
                <w:i/>
                <w:sz w:val="16"/>
                <w:szCs w:val="16"/>
              </w:rPr>
              <w:t>etc.</w:t>
            </w:r>
            <w:r>
              <w:rPr>
                <w:b/>
                <w:i/>
                <w:sz w:val="16"/>
                <w:szCs w:val="16"/>
              </w:rPr>
              <w:t>.)</w:t>
            </w:r>
          </w:p>
        </w:tc>
        <w:tc>
          <w:tcPr>
            <w:tcW w:w="696" w:type="dxa"/>
            <w:tcBorders>
              <w:top w:val="single" w:sz="4" w:space="0" w:color="000000"/>
              <w:left w:val="single" w:sz="4" w:space="0" w:color="000000"/>
              <w:bottom w:val="single" w:sz="4" w:space="0" w:color="000000"/>
            </w:tcBorders>
            <w:shd w:val="clear" w:color="auto" w:fill="FFFFFF"/>
          </w:tcPr>
          <w:p w14:paraId="4877EA64" w14:textId="77777777" w:rsidR="00EF2CF9" w:rsidRDefault="00EF2CF9" w:rsidP="00D973B2">
            <w:pPr>
              <w:rPr>
                <w:color w:val="FFFFFF"/>
              </w:rPr>
            </w:pPr>
          </w:p>
        </w:tc>
        <w:tc>
          <w:tcPr>
            <w:tcW w:w="2037" w:type="dxa"/>
            <w:tcBorders>
              <w:top w:val="single" w:sz="4" w:space="0" w:color="000000"/>
              <w:left w:val="single" w:sz="4" w:space="0" w:color="000000"/>
              <w:bottom w:val="single" w:sz="4" w:space="0" w:color="000000"/>
            </w:tcBorders>
            <w:shd w:val="clear" w:color="auto" w:fill="FFFFFF"/>
          </w:tcPr>
          <w:p w14:paraId="3B67D3D2" w14:textId="77777777" w:rsidR="00EF2CF9" w:rsidRDefault="00EF2CF9" w:rsidP="00D973B2"/>
        </w:tc>
        <w:tc>
          <w:tcPr>
            <w:tcW w:w="259" w:type="dxa"/>
            <w:vMerge/>
            <w:tcBorders>
              <w:left w:val="single" w:sz="4" w:space="0" w:color="000000"/>
              <w:bottom w:val="single" w:sz="4" w:space="0" w:color="000000"/>
            </w:tcBorders>
            <w:shd w:val="clear" w:color="auto" w:fill="auto"/>
          </w:tcPr>
          <w:p w14:paraId="193602CC" w14:textId="77777777" w:rsidR="00EF2CF9" w:rsidRDefault="00EF2CF9" w:rsidP="00D973B2">
            <w:pPr>
              <w:pBdr>
                <w:top w:val="nil"/>
                <w:left w:val="nil"/>
                <w:bottom w:val="nil"/>
                <w:right w:val="nil"/>
                <w:between w:val="nil"/>
              </w:pBdr>
              <w:spacing w:line="276" w:lineRule="auto"/>
            </w:pPr>
          </w:p>
        </w:tc>
        <w:tc>
          <w:tcPr>
            <w:tcW w:w="1327" w:type="dxa"/>
            <w:tcBorders>
              <w:top w:val="single" w:sz="4" w:space="0" w:color="000000"/>
              <w:left w:val="single" w:sz="4" w:space="0" w:color="000000"/>
              <w:bottom w:val="single" w:sz="4" w:space="0" w:color="000000"/>
            </w:tcBorders>
            <w:shd w:val="clear" w:color="auto" w:fill="auto"/>
          </w:tcPr>
          <w:p w14:paraId="481607FA" w14:textId="77777777" w:rsidR="00EF2CF9" w:rsidRDefault="00EF2CF9" w:rsidP="00D973B2"/>
        </w:tc>
        <w:tc>
          <w:tcPr>
            <w:tcW w:w="2389" w:type="dxa"/>
            <w:tcBorders>
              <w:top w:val="single" w:sz="4" w:space="0" w:color="000000"/>
              <w:left w:val="single" w:sz="4" w:space="0" w:color="000000"/>
              <w:bottom w:val="single" w:sz="4" w:space="0" w:color="000000"/>
            </w:tcBorders>
            <w:shd w:val="clear" w:color="auto" w:fill="auto"/>
          </w:tcPr>
          <w:p w14:paraId="103CE0AF" w14:textId="77777777" w:rsidR="00EF2CF9" w:rsidRDefault="00EF2CF9" w:rsidP="00D973B2"/>
        </w:tc>
        <w:tc>
          <w:tcPr>
            <w:tcW w:w="1550" w:type="dxa"/>
            <w:gridSpan w:val="3"/>
            <w:tcBorders>
              <w:top w:val="single" w:sz="4" w:space="0" w:color="000000"/>
              <w:left w:val="single" w:sz="4" w:space="0" w:color="000000"/>
              <w:bottom w:val="single" w:sz="4" w:space="0" w:color="000000"/>
              <w:right w:val="single" w:sz="4" w:space="0" w:color="000000"/>
            </w:tcBorders>
            <w:shd w:val="clear" w:color="auto" w:fill="auto"/>
          </w:tcPr>
          <w:p w14:paraId="0A844B68" w14:textId="77777777" w:rsidR="00EF2CF9" w:rsidRDefault="00EF2CF9" w:rsidP="00D973B2"/>
        </w:tc>
      </w:tr>
      <w:tr w:rsidR="00EF2CF9" w14:paraId="7011D237" w14:textId="77777777" w:rsidTr="00D973B2">
        <w:trPr>
          <w:gridAfter w:val="1"/>
          <w:wAfter w:w="80" w:type="dxa"/>
          <w:trHeight w:val="587"/>
        </w:trPr>
        <w:tc>
          <w:tcPr>
            <w:tcW w:w="3219" w:type="dxa"/>
            <w:tcBorders>
              <w:top w:val="single" w:sz="4" w:space="0" w:color="000000"/>
              <w:left w:val="single" w:sz="4" w:space="0" w:color="000000"/>
              <w:bottom w:val="single" w:sz="4" w:space="0" w:color="000000"/>
            </w:tcBorders>
            <w:shd w:val="clear" w:color="auto" w:fill="FFFFFF"/>
          </w:tcPr>
          <w:p w14:paraId="083D8B7D" w14:textId="77777777" w:rsidR="00EF2CF9" w:rsidRDefault="00EF2CF9" w:rsidP="00D973B2">
            <w:pPr>
              <w:pBdr>
                <w:top w:val="nil"/>
                <w:left w:val="nil"/>
                <w:bottom w:val="nil"/>
                <w:right w:val="nil"/>
                <w:between w:val="nil"/>
              </w:pBdr>
              <w:spacing w:line="271" w:lineRule="auto"/>
              <w:rPr>
                <w:rFonts w:eastAsia="Times New Roman" w:cs="Times New Roman"/>
                <w:color w:val="FFFFFF"/>
              </w:rPr>
            </w:pPr>
            <w:r>
              <w:rPr>
                <w:rFonts w:eastAsia="Times New Roman" w:cs="Times New Roman"/>
                <w:b/>
                <w:color w:val="000000"/>
              </w:rPr>
              <w:t xml:space="preserve">  Event Grand Total</w:t>
            </w:r>
          </w:p>
        </w:tc>
        <w:tc>
          <w:tcPr>
            <w:tcW w:w="696" w:type="dxa"/>
            <w:tcBorders>
              <w:top w:val="single" w:sz="4" w:space="0" w:color="000000"/>
              <w:left w:val="single" w:sz="4" w:space="0" w:color="000000"/>
              <w:bottom w:val="single" w:sz="4" w:space="0" w:color="000000"/>
            </w:tcBorders>
            <w:shd w:val="clear" w:color="auto" w:fill="FFFFFF"/>
          </w:tcPr>
          <w:p w14:paraId="3C1D0065" w14:textId="77777777" w:rsidR="00EF2CF9" w:rsidRDefault="00EF2CF9" w:rsidP="00D973B2">
            <w:pPr>
              <w:rPr>
                <w:color w:val="FFFFFF"/>
              </w:rPr>
            </w:pPr>
          </w:p>
        </w:tc>
        <w:tc>
          <w:tcPr>
            <w:tcW w:w="2037" w:type="dxa"/>
            <w:tcBorders>
              <w:top w:val="single" w:sz="4" w:space="0" w:color="000000"/>
              <w:left w:val="single" w:sz="4" w:space="0" w:color="000000"/>
              <w:bottom w:val="single" w:sz="4" w:space="0" w:color="000000"/>
            </w:tcBorders>
            <w:shd w:val="clear" w:color="auto" w:fill="FFFFFF"/>
          </w:tcPr>
          <w:p w14:paraId="3FA4EF32" w14:textId="77777777" w:rsidR="00EF2CF9" w:rsidRDefault="00EF2CF9" w:rsidP="00D973B2"/>
        </w:tc>
        <w:tc>
          <w:tcPr>
            <w:tcW w:w="259" w:type="dxa"/>
            <w:vMerge/>
            <w:tcBorders>
              <w:left w:val="single" w:sz="4" w:space="0" w:color="000000"/>
              <w:bottom w:val="single" w:sz="4" w:space="0" w:color="000000"/>
            </w:tcBorders>
            <w:shd w:val="clear" w:color="auto" w:fill="auto"/>
          </w:tcPr>
          <w:p w14:paraId="35791619" w14:textId="77777777" w:rsidR="00EF2CF9" w:rsidRDefault="00EF2CF9" w:rsidP="00D973B2">
            <w:pPr>
              <w:pBdr>
                <w:top w:val="nil"/>
                <w:left w:val="nil"/>
                <w:bottom w:val="nil"/>
                <w:right w:val="nil"/>
                <w:between w:val="nil"/>
              </w:pBdr>
              <w:spacing w:line="276" w:lineRule="auto"/>
            </w:pPr>
          </w:p>
        </w:tc>
        <w:tc>
          <w:tcPr>
            <w:tcW w:w="1327" w:type="dxa"/>
            <w:tcBorders>
              <w:top w:val="single" w:sz="4" w:space="0" w:color="000000"/>
              <w:left w:val="single" w:sz="4" w:space="0" w:color="000000"/>
              <w:bottom w:val="single" w:sz="4" w:space="0" w:color="000000"/>
            </w:tcBorders>
            <w:shd w:val="clear" w:color="auto" w:fill="FFFFFF"/>
          </w:tcPr>
          <w:p w14:paraId="01519B1F" w14:textId="77777777" w:rsidR="00EF2CF9" w:rsidRDefault="00EF2CF9" w:rsidP="00D973B2">
            <w:pPr>
              <w:pBdr>
                <w:top w:val="nil"/>
                <w:left w:val="nil"/>
                <w:bottom w:val="nil"/>
                <w:right w:val="nil"/>
                <w:between w:val="nil"/>
              </w:pBdr>
              <w:spacing w:line="270" w:lineRule="auto"/>
              <w:ind w:left="103"/>
              <w:rPr>
                <w:rFonts w:eastAsia="Times New Roman" w:cs="Times New Roman"/>
                <w:b/>
                <w:color w:val="000000"/>
              </w:rPr>
            </w:pPr>
            <w:r>
              <w:rPr>
                <w:rFonts w:eastAsia="Times New Roman" w:cs="Times New Roman"/>
                <w:b/>
                <w:color w:val="000000"/>
              </w:rPr>
              <w:t>CHECKS</w:t>
            </w:r>
          </w:p>
          <w:p w14:paraId="32B8A62A" w14:textId="77777777" w:rsidR="00EF2CF9" w:rsidRDefault="00EF2CF9" w:rsidP="00D973B2">
            <w:pPr>
              <w:pBdr>
                <w:top w:val="nil"/>
                <w:left w:val="nil"/>
                <w:bottom w:val="nil"/>
                <w:right w:val="nil"/>
                <w:between w:val="nil"/>
              </w:pBdr>
              <w:spacing w:line="272" w:lineRule="auto"/>
              <w:ind w:left="103"/>
              <w:rPr>
                <w:rFonts w:eastAsia="Times New Roman" w:cs="Times New Roman"/>
                <w:color w:val="000000"/>
              </w:rPr>
            </w:pPr>
            <w:r>
              <w:rPr>
                <w:rFonts w:eastAsia="Times New Roman" w:cs="Times New Roman"/>
                <w:b/>
                <w:color w:val="000000"/>
              </w:rPr>
              <w:t>subtotal</w:t>
            </w:r>
          </w:p>
        </w:tc>
        <w:tc>
          <w:tcPr>
            <w:tcW w:w="2389" w:type="dxa"/>
            <w:tcBorders>
              <w:top w:val="single" w:sz="4" w:space="0" w:color="000000"/>
              <w:left w:val="single" w:sz="4" w:space="0" w:color="000000"/>
              <w:bottom w:val="single" w:sz="4" w:space="0" w:color="000000"/>
            </w:tcBorders>
            <w:shd w:val="clear" w:color="auto" w:fill="FFFFFF"/>
          </w:tcPr>
          <w:p w14:paraId="70CB720C" w14:textId="77777777" w:rsidR="00EF2CF9" w:rsidRDefault="00EF2CF9" w:rsidP="00D973B2"/>
        </w:tc>
        <w:tc>
          <w:tcPr>
            <w:tcW w:w="1550" w:type="dxa"/>
            <w:gridSpan w:val="3"/>
            <w:tcBorders>
              <w:top w:val="single" w:sz="4" w:space="0" w:color="000000"/>
              <w:left w:val="single" w:sz="4" w:space="0" w:color="000000"/>
              <w:bottom w:val="single" w:sz="4" w:space="0" w:color="000000"/>
              <w:right w:val="single" w:sz="4" w:space="0" w:color="000000"/>
            </w:tcBorders>
            <w:shd w:val="clear" w:color="auto" w:fill="FFFFFF"/>
          </w:tcPr>
          <w:p w14:paraId="47E32511" w14:textId="77777777" w:rsidR="00EF2CF9" w:rsidRDefault="00EF2CF9" w:rsidP="00D973B2"/>
        </w:tc>
      </w:tr>
    </w:tbl>
    <w:p w14:paraId="76BA8E66" w14:textId="77777777" w:rsidR="00EF2CF9" w:rsidRDefault="00EF2CF9" w:rsidP="00EF2CF9">
      <w:pPr>
        <w:pBdr>
          <w:top w:val="nil"/>
          <w:left w:val="nil"/>
          <w:bottom w:val="nil"/>
          <w:right w:val="nil"/>
          <w:between w:val="nil"/>
        </w:pBdr>
        <w:rPr>
          <w:rFonts w:eastAsia="Times New Roman" w:cs="Times New Roman"/>
          <w:color w:val="000000"/>
          <w:sz w:val="20"/>
          <w:szCs w:val="20"/>
        </w:rPr>
      </w:pPr>
    </w:p>
    <w:p w14:paraId="6DF5DA29" w14:textId="1E5CF608" w:rsidR="00EF2CF9" w:rsidRDefault="00EF2CF9" w:rsidP="00EF2CF9">
      <w:pPr>
        <w:pBdr>
          <w:top w:val="nil"/>
          <w:left w:val="nil"/>
          <w:bottom w:val="nil"/>
          <w:right w:val="nil"/>
          <w:between w:val="nil"/>
        </w:pBdr>
        <w:spacing w:after="120"/>
        <w:jc w:val="center"/>
        <w:rPr>
          <w:rFonts w:eastAsia="Times New Roman" w:cs="Times New Roman"/>
          <w:color w:val="000000"/>
          <w:sz w:val="20"/>
          <w:szCs w:val="20"/>
        </w:rPr>
      </w:pPr>
      <w:r>
        <w:rPr>
          <w:rFonts w:eastAsia="Times New Roman" w:cs="Times New Roman"/>
          <w:color w:val="000000"/>
        </w:rPr>
        <w:t>Counted and verified by</w:t>
      </w:r>
      <w:r w:rsidR="00B835C8">
        <w:rPr>
          <w:rFonts w:eastAsia="Times New Roman" w:cs="Times New Roman"/>
          <w:color w:val="000000"/>
        </w:rPr>
        <w:t>: (</w:t>
      </w:r>
      <w:r>
        <w:rPr>
          <w:rFonts w:eastAsia="Times New Roman" w:cs="Times New Roman"/>
          <w:i/>
          <w:color w:val="000000"/>
        </w:rPr>
        <w:t>Must be signed by 2 members of the Board of Directors</w:t>
      </w:r>
      <w:r>
        <w:rPr>
          <w:rFonts w:eastAsia="Times New Roman" w:cs="Times New Roman"/>
          <w:color w:val="000000"/>
        </w:rPr>
        <w:t>)</w:t>
      </w:r>
    </w:p>
    <w:p w14:paraId="0BBF4185" w14:textId="77777777" w:rsidR="00EF2CF9" w:rsidRDefault="00EF2CF9" w:rsidP="00EF2CF9">
      <w:pPr>
        <w:pBdr>
          <w:top w:val="nil"/>
          <w:left w:val="nil"/>
          <w:bottom w:val="nil"/>
          <w:right w:val="nil"/>
          <w:between w:val="nil"/>
        </w:pBdr>
        <w:spacing w:before="7"/>
        <w:rPr>
          <w:rFonts w:eastAsia="Times New Roman" w:cs="Times New Roman"/>
          <w:color w:val="000000"/>
          <w:sz w:val="20"/>
          <w:szCs w:val="20"/>
        </w:rPr>
      </w:pPr>
    </w:p>
    <w:p w14:paraId="43415113" w14:textId="77777777" w:rsidR="00EF2CF9" w:rsidRDefault="00EF2CF9" w:rsidP="00EF2CF9">
      <w:pPr>
        <w:pBdr>
          <w:top w:val="nil"/>
          <w:left w:val="nil"/>
          <w:bottom w:val="nil"/>
          <w:right w:val="nil"/>
          <w:between w:val="nil"/>
        </w:pBdr>
        <w:tabs>
          <w:tab w:val="left" w:pos="6608"/>
          <w:tab w:val="left" w:pos="10773"/>
        </w:tabs>
        <w:spacing w:after="120"/>
        <w:ind w:left="220"/>
        <w:rPr>
          <w:rFonts w:eastAsia="Times New Roman" w:cs="Times New Roman"/>
          <w:color w:val="000000"/>
          <w:sz w:val="20"/>
          <w:szCs w:val="20"/>
        </w:rPr>
      </w:pPr>
      <w:r>
        <w:rPr>
          <w:rFonts w:eastAsia="Times New Roman" w:cs="Times New Roman"/>
          <w:color w:val="000000"/>
        </w:rPr>
        <w:t xml:space="preserve">Name: _____________________Title:  </w:t>
      </w:r>
      <w:r>
        <w:rPr>
          <w:rFonts w:eastAsia="Times New Roman" w:cs="Times New Roman"/>
          <w:color w:val="000000"/>
          <w:u w:val="single"/>
        </w:rPr>
        <w:t xml:space="preserve"> </w:t>
      </w:r>
      <w:r>
        <w:rPr>
          <w:rFonts w:eastAsia="Times New Roman" w:cs="Times New Roman"/>
          <w:color w:val="000000"/>
          <w:u w:val="single"/>
        </w:rPr>
        <w:tab/>
      </w:r>
    </w:p>
    <w:p w14:paraId="3BD023DD" w14:textId="77777777" w:rsidR="00EF2CF9" w:rsidRDefault="00EF2CF9" w:rsidP="00EF2CF9">
      <w:pPr>
        <w:pBdr>
          <w:top w:val="nil"/>
          <w:left w:val="nil"/>
          <w:bottom w:val="nil"/>
          <w:right w:val="nil"/>
          <w:between w:val="nil"/>
        </w:pBdr>
        <w:rPr>
          <w:rFonts w:eastAsia="Times New Roman" w:cs="Times New Roman"/>
          <w:color w:val="000000"/>
          <w:sz w:val="20"/>
          <w:szCs w:val="20"/>
        </w:rPr>
      </w:pPr>
    </w:p>
    <w:p w14:paraId="3AFCA695" w14:textId="77777777" w:rsidR="00EF2CF9" w:rsidRDefault="00EF2CF9" w:rsidP="00EF2CF9">
      <w:pPr>
        <w:pBdr>
          <w:top w:val="nil"/>
          <w:left w:val="nil"/>
          <w:bottom w:val="nil"/>
          <w:right w:val="nil"/>
          <w:between w:val="nil"/>
        </w:pBdr>
        <w:tabs>
          <w:tab w:val="left" w:pos="6610"/>
          <w:tab w:val="left" w:pos="10710"/>
        </w:tabs>
        <w:spacing w:after="120"/>
        <w:rPr>
          <w:rFonts w:ascii="Calibri" w:eastAsia="Calibri" w:hAnsi="Calibri" w:cs="Calibri"/>
          <w:color w:val="000000"/>
          <w:sz w:val="20"/>
          <w:szCs w:val="20"/>
        </w:rPr>
      </w:pPr>
      <w:r>
        <w:rPr>
          <w:rFonts w:eastAsia="Times New Roman" w:cs="Times New Roman"/>
          <w:color w:val="000000"/>
          <w:sz w:val="21"/>
          <w:szCs w:val="21"/>
        </w:rPr>
        <w:t xml:space="preserve">    </w:t>
      </w:r>
      <w:r>
        <w:rPr>
          <w:rFonts w:eastAsia="Times New Roman" w:cs="Times New Roman"/>
          <w:color w:val="000000"/>
        </w:rPr>
        <w:t>Name:</w:t>
      </w:r>
      <w:r>
        <w:rPr>
          <w:rFonts w:eastAsia="Times New Roman" w:cs="Times New Roman"/>
          <w:color w:val="000000"/>
          <w:u w:val="single"/>
        </w:rPr>
        <w:t xml:space="preserve">                                             </w:t>
      </w:r>
      <w:r>
        <w:rPr>
          <w:rFonts w:eastAsia="Times New Roman" w:cs="Times New Roman"/>
          <w:color w:val="000000"/>
        </w:rPr>
        <w:t xml:space="preserve">Title: </w:t>
      </w:r>
      <w:r>
        <w:rPr>
          <w:rFonts w:eastAsia="Times New Roman" w:cs="Times New Roman"/>
          <w:color w:val="000000"/>
          <w:u w:val="single"/>
        </w:rPr>
        <w:t xml:space="preserve"> </w:t>
      </w:r>
      <w:r>
        <w:rPr>
          <w:rFonts w:eastAsia="Times New Roman" w:cs="Times New Roman"/>
          <w:color w:val="000000"/>
          <w:u w:val="single"/>
        </w:rPr>
        <w:tab/>
      </w:r>
    </w:p>
    <w:p w14:paraId="098F7F0B"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u w:val="single"/>
        </w:rPr>
      </w:pPr>
    </w:p>
    <w:p w14:paraId="61098576"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u w:val="single"/>
        </w:rPr>
      </w:pPr>
    </w:p>
    <w:p w14:paraId="4551F01C"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u w:val="single"/>
        </w:rPr>
      </w:pPr>
    </w:p>
    <w:p w14:paraId="73753FC1"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b/>
          <w:color w:val="000000"/>
          <w:sz w:val="20"/>
          <w:szCs w:val="20"/>
          <w:u w:val="single"/>
        </w:rPr>
        <w:lastRenderedPageBreak/>
        <w:t>General Admission</w:t>
      </w:r>
      <w:r>
        <w:rPr>
          <w:rFonts w:ascii="Calibri" w:eastAsia="Calibri" w:hAnsi="Calibri" w:cs="Calibri"/>
          <w:b/>
          <w:color w:val="000000"/>
          <w:sz w:val="20"/>
          <w:szCs w:val="20"/>
          <w:u w:val="single"/>
        </w:rPr>
        <w:tab/>
      </w:r>
      <w:r>
        <w:rPr>
          <w:rFonts w:ascii="Calibri" w:eastAsia="Calibri" w:hAnsi="Calibri" w:cs="Calibri"/>
          <w:b/>
          <w:color w:val="000000"/>
          <w:sz w:val="20"/>
          <w:szCs w:val="20"/>
        </w:rPr>
        <w:tab/>
      </w:r>
      <w:r>
        <w:rPr>
          <w:rFonts w:ascii="Calibri" w:eastAsia="Calibri" w:hAnsi="Calibri" w:cs="Calibri"/>
          <w:b/>
          <w:color w:val="000000"/>
          <w:sz w:val="20"/>
          <w:szCs w:val="20"/>
        </w:rPr>
        <w:tab/>
      </w:r>
      <w:r>
        <w:rPr>
          <w:rFonts w:ascii="Calibri" w:eastAsia="Calibri" w:hAnsi="Calibri" w:cs="Calibri"/>
          <w:b/>
          <w:color w:val="000000"/>
          <w:sz w:val="20"/>
          <w:szCs w:val="20"/>
        </w:rPr>
        <w:tab/>
      </w:r>
      <w:r>
        <w:rPr>
          <w:rFonts w:ascii="Calibri" w:eastAsia="Calibri" w:hAnsi="Calibri" w:cs="Calibri"/>
          <w:b/>
          <w:color w:val="000000"/>
          <w:sz w:val="20"/>
          <w:szCs w:val="20"/>
        </w:rPr>
        <w:tab/>
      </w:r>
      <w:r>
        <w:rPr>
          <w:rFonts w:ascii="Calibri" w:eastAsia="Calibri" w:hAnsi="Calibri" w:cs="Calibri"/>
          <w:b/>
          <w:color w:val="000000"/>
          <w:sz w:val="20"/>
          <w:szCs w:val="20"/>
        </w:rPr>
        <w:tab/>
      </w:r>
      <w:r>
        <w:rPr>
          <w:rFonts w:ascii="Calibri" w:eastAsia="Calibri" w:hAnsi="Calibri" w:cs="Calibri"/>
          <w:b/>
          <w:color w:val="000000"/>
          <w:sz w:val="20"/>
          <w:szCs w:val="20"/>
        </w:rPr>
        <w:tab/>
      </w:r>
      <w:r>
        <w:rPr>
          <w:rFonts w:ascii="Calibri" w:eastAsia="Calibri" w:hAnsi="Calibri" w:cs="Calibri"/>
          <w:b/>
          <w:color w:val="000000"/>
          <w:sz w:val="20"/>
          <w:szCs w:val="20"/>
          <w:u w:val="single"/>
        </w:rPr>
        <w:t>Admission w/ Beer Bust</w:t>
      </w:r>
      <w:r>
        <w:rPr>
          <w:rFonts w:ascii="Calibri" w:eastAsia="Calibri" w:hAnsi="Calibri" w:cs="Calibri"/>
          <w:b/>
          <w:color w:val="000000"/>
          <w:sz w:val="20"/>
          <w:szCs w:val="20"/>
        </w:rPr>
        <w:tab/>
      </w:r>
      <w:r>
        <w:rPr>
          <w:rFonts w:ascii="Calibri" w:eastAsia="Calibri" w:hAnsi="Calibri" w:cs="Calibri"/>
          <w:b/>
          <w:color w:val="000000"/>
          <w:sz w:val="20"/>
          <w:szCs w:val="20"/>
        </w:rPr>
        <w:tab/>
      </w:r>
      <w:r>
        <w:rPr>
          <w:rFonts w:ascii="Calibri" w:eastAsia="Calibri" w:hAnsi="Calibri" w:cs="Calibri"/>
          <w:b/>
          <w:color w:val="000000"/>
          <w:sz w:val="20"/>
          <w:szCs w:val="20"/>
        </w:rPr>
        <w:tab/>
      </w:r>
      <w:r>
        <w:rPr>
          <w:rFonts w:ascii="Calibri" w:eastAsia="Calibri" w:hAnsi="Calibri" w:cs="Calibri"/>
          <w:b/>
          <w:color w:val="000000"/>
          <w:sz w:val="20"/>
          <w:szCs w:val="20"/>
          <w:u w:val="single"/>
        </w:rPr>
        <w:t>Shots</w:t>
      </w:r>
      <w:r>
        <w:rPr>
          <w:rFonts w:ascii="Calibri" w:eastAsia="Calibri" w:hAnsi="Calibri" w:cs="Calibri"/>
          <w:b/>
          <w:color w:val="000000"/>
          <w:sz w:val="20"/>
          <w:szCs w:val="20"/>
        </w:rPr>
        <w:tab/>
      </w:r>
      <w:r>
        <w:rPr>
          <w:rFonts w:ascii="Calibri" w:eastAsia="Calibri" w:hAnsi="Calibri" w:cs="Calibri"/>
          <w:b/>
          <w:color w:val="000000"/>
          <w:sz w:val="20"/>
          <w:szCs w:val="20"/>
        </w:rPr>
        <w:tab/>
      </w:r>
      <w:r>
        <w:rPr>
          <w:rFonts w:ascii="Calibri" w:eastAsia="Calibri" w:hAnsi="Calibri" w:cs="Calibri"/>
          <w:b/>
          <w:color w:val="000000"/>
          <w:sz w:val="20"/>
          <w:szCs w:val="20"/>
        </w:rPr>
        <w:tab/>
      </w:r>
      <w:r>
        <w:rPr>
          <w:rFonts w:ascii="Calibri" w:eastAsia="Calibri" w:hAnsi="Calibri" w:cs="Calibri"/>
          <w:b/>
          <w:color w:val="000000"/>
          <w:sz w:val="20"/>
          <w:szCs w:val="20"/>
          <w:u w:val="single"/>
        </w:rPr>
        <w:t>Tips Collected</w:t>
      </w:r>
    </w:p>
    <w:p w14:paraId="741BCA4B"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692C90C3"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6DBA69DF"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237C7278"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78403324"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51F6EC34"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08D0781C"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409C8F42"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51309C96"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50F3F684"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3A44FF7E"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040A60F0"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1D359AB3"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2C7C91C1"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41F072F4"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4076CC50"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2888F274"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28CA1A5E"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6C6253E6"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133990E6"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2278823A"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0428A72B"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u w:val="single"/>
        </w:rPr>
      </w:pPr>
      <w:r>
        <w:rPr>
          <w:rFonts w:ascii="Calibri" w:eastAsia="Calibri" w:hAnsi="Calibri" w:cs="Calibri"/>
          <w:b/>
          <w:color w:val="000000"/>
          <w:sz w:val="20"/>
          <w:szCs w:val="20"/>
          <w:u w:val="single"/>
        </w:rPr>
        <w:t>Donations (from web/or extra made at door)</w:t>
      </w:r>
    </w:p>
    <w:p w14:paraId="26A1C3A9"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u w:val="single"/>
        </w:rPr>
      </w:pPr>
    </w:p>
    <w:p w14:paraId="26DBF639"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u w:val="single"/>
        </w:rPr>
      </w:pPr>
    </w:p>
    <w:p w14:paraId="5F81BBA7"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u w:val="single"/>
        </w:rPr>
      </w:pPr>
    </w:p>
    <w:p w14:paraId="0F08D26F"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u w:val="single"/>
        </w:rPr>
      </w:pPr>
    </w:p>
    <w:p w14:paraId="607D9ADA"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u w:val="single"/>
        </w:rPr>
      </w:pPr>
    </w:p>
    <w:p w14:paraId="4DAA95AE"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u w:val="single"/>
        </w:rPr>
      </w:pPr>
    </w:p>
    <w:p w14:paraId="243D110D"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u w:val="single"/>
        </w:rPr>
      </w:pPr>
    </w:p>
    <w:p w14:paraId="55C3D538"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u w:val="single"/>
        </w:rPr>
      </w:pPr>
    </w:p>
    <w:p w14:paraId="54D7B9B5"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u w:val="single"/>
        </w:rPr>
      </w:pPr>
    </w:p>
    <w:p w14:paraId="72FC31F6"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u w:val="single"/>
        </w:rPr>
      </w:pPr>
    </w:p>
    <w:p w14:paraId="5015A912"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u w:val="single"/>
        </w:rPr>
      </w:pPr>
    </w:p>
    <w:p w14:paraId="6A03F75F"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u w:val="single"/>
        </w:rPr>
      </w:pPr>
    </w:p>
    <w:p w14:paraId="3535DD91"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u w:val="single"/>
        </w:rPr>
      </w:pPr>
    </w:p>
    <w:p w14:paraId="6E81C649"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u w:val="single"/>
        </w:rPr>
      </w:pPr>
    </w:p>
    <w:p w14:paraId="03A0CAB8"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u w:val="single"/>
        </w:rPr>
      </w:pPr>
    </w:p>
    <w:p w14:paraId="4A8DB369"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u w:val="single"/>
        </w:rPr>
      </w:pPr>
    </w:p>
    <w:p w14:paraId="39289052"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u w:val="single"/>
        </w:rPr>
      </w:pPr>
    </w:p>
    <w:p w14:paraId="64357713"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u w:val="single"/>
        </w:rPr>
      </w:pPr>
    </w:p>
    <w:p w14:paraId="7225F335"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b/>
          <w:color w:val="000000"/>
          <w:sz w:val="20"/>
          <w:szCs w:val="20"/>
          <w:u w:val="single"/>
        </w:rPr>
        <w:t>Silent Auction (list items and how much it went for)</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b/>
          <w:color w:val="000000"/>
          <w:sz w:val="20"/>
          <w:szCs w:val="20"/>
          <w:u w:val="single"/>
        </w:rPr>
        <w:t>Membership</w:t>
      </w:r>
    </w:p>
    <w:p w14:paraId="34F03A41"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7EF7AF25" w14:textId="77777777" w:rsidR="00EF2CF9" w:rsidRDefault="00EF2CF9" w:rsidP="00EF2CF9">
      <w:pPr>
        <w:widowControl/>
        <w:spacing w:after="160" w:line="259" w:lineRule="auto"/>
        <w:rPr>
          <w:rFonts w:ascii="Calibri" w:eastAsia="Calibri" w:hAnsi="Calibri" w:cs="Calibri"/>
          <w:color w:val="000000"/>
          <w:sz w:val="20"/>
          <w:szCs w:val="20"/>
        </w:rPr>
      </w:pPr>
      <w:r>
        <w:br w:type="page"/>
      </w:r>
    </w:p>
    <w:p w14:paraId="7F070EFB" w14:textId="039EE73D"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lastRenderedPageBreak/>
        <w:t>SOP ATTACHEMENT 5</w:t>
      </w:r>
    </w:p>
    <w:p w14:paraId="4CD6ACCB"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tbl>
      <w:tblPr>
        <w:tblStyle w:val="2"/>
        <w:tblW w:w="10790" w:type="dxa"/>
        <w:tblInd w:w="-78" w:type="dxa"/>
        <w:tblLayout w:type="fixed"/>
        <w:tblLook w:val="0000" w:firstRow="0" w:lastRow="0" w:firstColumn="0" w:lastColumn="0" w:noHBand="0" w:noVBand="0"/>
      </w:tblPr>
      <w:tblGrid>
        <w:gridCol w:w="1229"/>
        <w:gridCol w:w="3187"/>
        <w:gridCol w:w="3801"/>
        <w:gridCol w:w="2573"/>
      </w:tblGrid>
      <w:tr w:rsidR="00EF2CF9" w14:paraId="5D27EC94" w14:textId="77777777" w:rsidTr="00D973B2">
        <w:tc>
          <w:tcPr>
            <w:tcW w:w="10790" w:type="dxa"/>
            <w:gridSpan w:val="4"/>
            <w:shd w:val="clear" w:color="auto" w:fill="auto"/>
            <w:vAlign w:val="center"/>
          </w:tcPr>
          <w:p w14:paraId="62AFBA17" w14:textId="77777777" w:rsidR="00EF2CF9" w:rsidRDefault="00EF2CF9" w:rsidP="00D973B2">
            <w:pPr>
              <w:pBdr>
                <w:top w:val="single" w:sz="8" w:space="1" w:color="000000"/>
                <w:left w:val="single" w:sz="40" w:space="1" w:color="000000"/>
                <w:bottom w:val="single" w:sz="4" w:space="1" w:color="000000"/>
                <w:right w:val="single" w:sz="40" w:space="1" w:color="000000"/>
                <w:between w:val="nil"/>
              </w:pBdr>
              <w:spacing w:after="283"/>
              <w:jc w:val="center"/>
              <w:rPr>
                <w:rFonts w:ascii="Arial" w:eastAsia="Arial" w:hAnsi="Arial" w:cs="Arial"/>
                <w:b/>
                <w:color w:val="000000"/>
                <w:sz w:val="44"/>
                <w:szCs w:val="44"/>
              </w:rPr>
            </w:pPr>
            <w:r>
              <w:rPr>
                <w:rFonts w:ascii="ArialRoundedMTBold" w:eastAsia="ArialRoundedMTBold" w:hAnsi="ArialRoundedMTBold" w:cs="ArialRoundedMTBold"/>
                <w:color w:val="000000"/>
                <w:sz w:val="36"/>
                <w:szCs w:val="36"/>
              </w:rPr>
              <w:t>Imperial Court of Minnesota</w:t>
            </w:r>
          </w:p>
          <w:p w14:paraId="0A82F61A" w14:textId="77777777" w:rsidR="00EF2CF9" w:rsidRDefault="00EF2CF9" w:rsidP="00D973B2">
            <w:pPr>
              <w:pBdr>
                <w:top w:val="single" w:sz="8" w:space="1" w:color="000000"/>
                <w:left w:val="single" w:sz="40" w:space="1" w:color="000000"/>
                <w:bottom w:val="single" w:sz="4" w:space="1" w:color="000000"/>
                <w:right w:val="single" w:sz="40" w:space="1" w:color="000000"/>
                <w:between w:val="nil"/>
              </w:pBdr>
              <w:spacing w:after="283"/>
              <w:jc w:val="center"/>
              <w:rPr>
                <w:rFonts w:eastAsia="Times New Roman" w:cs="Times New Roman"/>
                <w:color w:val="000000"/>
              </w:rPr>
            </w:pPr>
            <w:r>
              <w:rPr>
                <w:rFonts w:ascii="Arial" w:eastAsia="Arial" w:hAnsi="Arial" w:cs="Arial"/>
                <w:b/>
                <w:color w:val="000000"/>
                <w:sz w:val="44"/>
                <w:szCs w:val="44"/>
              </w:rPr>
              <w:t xml:space="preserve">Expense Report </w:t>
            </w:r>
          </w:p>
        </w:tc>
      </w:tr>
      <w:tr w:rsidR="00EF2CF9" w14:paraId="2DF8CC67" w14:textId="77777777" w:rsidTr="00D973B2">
        <w:tc>
          <w:tcPr>
            <w:tcW w:w="1229" w:type="dxa"/>
            <w:shd w:val="clear" w:color="auto" w:fill="auto"/>
            <w:vAlign w:val="center"/>
          </w:tcPr>
          <w:p w14:paraId="5FABDF40" w14:textId="77777777" w:rsidR="00EF2CF9" w:rsidRDefault="00EF2CF9" w:rsidP="00D973B2">
            <w:pPr>
              <w:pBdr>
                <w:top w:val="single" w:sz="4" w:space="1" w:color="000000"/>
                <w:left w:val="single" w:sz="40" w:space="1" w:color="000000"/>
                <w:bottom w:val="single" w:sz="40" w:space="1" w:color="000000"/>
                <w:right w:val="single" w:sz="4" w:space="1" w:color="000000"/>
                <w:between w:val="nil"/>
              </w:pBdr>
              <w:spacing w:after="283"/>
              <w:rPr>
                <w:rFonts w:ascii="ArialMT" w:eastAsia="ArialMT" w:hAnsi="ArialMT" w:cs="ArialMT"/>
                <w:color w:val="000000"/>
              </w:rPr>
            </w:pPr>
            <w:r>
              <w:rPr>
                <w:rFonts w:ascii="ArialMT" w:eastAsia="ArialMT" w:hAnsi="ArialMT" w:cs="ArialMT"/>
                <w:color w:val="000000"/>
              </w:rPr>
              <w:t xml:space="preserve">Date: </w:t>
            </w:r>
          </w:p>
        </w:tc>
        <w:tc>
          <w:tcPr>
            <w:tcW w:w="3187" w:type="dxa"/>
            <w:shd w:val="clear" w:color="auto" w:fill="auto"/>
            <w:vAlign w:val="center"/>
          </w:tcPr>
          <w:p w14:paraId="5FA09342" w14:textId="77777777" w:rsidR="00EF2CF9" w:rsidRDefault="00EF2CF9" w:rsidP="00D973B2">
            <w:pPr>
              <w:pBdr>
                <w:top w:val="single" w:sz="4" w:space="1" w:color="000000"/>
                <w:left w:val="single" w:sz="4" w:space="1" w:color="000000"/>
                <w:bottom w:val="single" w:sz="40" w:space="1" w:color="000000"/>
                <w:right w:val="single" w:sz="8" w:space="1" w:color="000000"/>
                <w:between w:val="nil"/>
              </w:pBdr>
              <w:spacing w:after="283"/>
              <w:rPr>
                <w:rFonts w:ascii="ArialMT" w:eastAsia="ArialMT" w:hAnsi="ArialMT" w:cs="ArialMT"/>
                <w:color w:val="000000"/>
              </w:rPr>
            </w:pPr>
            <w:r>
              <w:rPr>
                <w:rFonts w:ascii="ArialMT" w:eastAsia="ArialMT" w:hAnsi="ArialMT" w:cs="ArialMT"/>
                <w:color w:val="000000"/>
              </w:rPr>
              <w:t xml:space="preserve">Description of Expense: </w:t>
            </w:r>
          </w:p>
        </w:tc>
        <w:tc>
          <w:tcPr>
            <w:tcW w:w="3801" w:type="dxa"/>
            <w:shd w:val="clear" w:color="auto" w:fill="auto"/>
            <w:vAlign w:val="center"/>
          </w:tcPr>
          <w:p w14:paraId="2E3E323B" w14:textId="77777777" w:rsidR="00EF2CF9" w:rsidRDefault="00EF2CF9" w:rsidP="00D973B2">
            <w:pPr>
              <w:pBdr>
                <w:top w:val="single" w:sz="4" w:space="1" w:color="000000"/>
                <w:left w:val="single" w:sz="8" w:space="1" w:color="000000"/>
                <w:bottom w:val="single" w:sz="40" w:space="1" w:color="000000"/>
                <w:right w:val="single" w:sz="8" w:space="1" w:color="000000"/>
                <w:between w:val="nil"/>
              </w:pBdr>
              <w:tabs>
                <w:tab w:val="left" w:pos="5744"/>
              </w:tabs>
              <w:spacing w:after="283"/>
              <w:rPr>
                <w:rFonts w:ascii="ArialMT" w:eastAsia="ArialMT" w:hAnsi="ArialMT" w:cs="ArialMT"/>
                <w:color w:val="000000"/>
              </w:rPr>
            </w:pPr>
            <w:r>
              <w:rPr>
                <w:rFonts w:ascii="ArialMT" w:eastAsia="ArialMT" w:hAnsi="ArialMT" w:cs="ArialMT"/>
                <w:color w:val="000000"/>
              </w:rPr>
              <w:t xml:space="preserve">Category: </w:t>
            </w:r>
          </w:p>
        </w:tc>
        <w:tc>
          <w:tcPr>
            <w:tcW w:w="2573" w:type="dxa"/>
            <w:shd w:val="clear" w:color="auto" w:fill="auto"/>
            <w:vAlign w:val="center"/>
          </w:tcPr>
          <w:p w14:paraId="2319C073" w14:textId="77777777" w:rsidR="00EF2CF9" w:rsidRDefault="00EF2CF9" w:rsidP="00D973B2">
            <w:pPr>
              <w:pBdr>
                <w:top w:val="single" w:sz="4" w:space="1" w:color="000000"/>
                <w:left w:val="single" w:sz="8" w:space="1" w:color="000000"/>
                <w:bottom w:val="single" w:sz="40" w:space="1" w:color="000000"/>
                <w:right w:val="single" w:sz="40" w:space="1" w:color="000000"/>
                <w:between w:val="nil"/>
              </w:pBdr>
              <w:spacing w:after="283"/>
              <w:rPr>
                <w:rFonts w:eastAsia="Times New Roman" w:cs="Times New Roman"/>
                <w:color w:val="000000"/>
              </w:rPr>
            </w:pPr>
            <w:r>
              <w:rPr>
                <w:rFonts w:ascii="ArialMT" w:eastAsia="ArialMT" w:hAnsi="ArialMT" w:cs="ArialMT"/>
                <w:color w:val="000000"/>
              </w:rPr>
              <w:t xml:space="preserve">Amount: </w:t>
            </w:r>
          </w:p>
        </w:tc>
      </w:tr>
      <w:tr w:rsidR="00EF2CF9" w14:paraId="2FDB9ACA" w14:textId="77777777" w:rsidTr="00D973B2">
        <w:trPr>
          <w:trHeight w:val="453"/>
        </w:trPr>
        <w:tc>
          <w:tcPr>
            <w:tcW w:w="1229" w:type="dxa"/>
            <w:shd w:val="clear" w:color="auto" w:fill="auto"/>
            <w:vAlign w:val="center"/>
          </w:tcPr>
          <w:p w14:paraId="3CC64FFA"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3187" w:type="dxa"/>
            <w:shd w:val="clear" w:color="auto" w:fill="FFFFFF"/>
            <w:vAlign w:val="center"/>
          </w:tcPr>
          <w:p w14:paraId="1EF70B61"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3801" w:type="dxa"/>
            <w:shd w:val="clear" w:color="auto" w:fill="auto"/>
            <w:vAlign w:val="center"/>
          </w:tcPr>
          <w:p w14:paraId="067C4EC0"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2573" w:type="dxa"/>
            <w:shd w:val="clear" w:color="auto" w:fill="auto"/>
            <w:vAlign w:val="center"/>
          </w:tcPr>
          <w:p w14:paraId="69E5CC4D" w14:textId="77777777" w:rsidR="00EF2CF9" w:rsidRDefault="00EF2CF9" w:rsidP="00D973B2">
            <w:pPr>
              <w:pBdr>
                <w:top w:val="nil"/>
                <w:left w:val="nil"/>
                <w:bottom w:val="nil"/>
                <w:right w:val="nil"/>
                <w:between w:val="nil"/>
              </w:pBdr>
              <w:rPr>
                <w:rFonts w:eastAsia="Times New Roman" w:cs="Times New Roman"/>
                <w:color w:val="000000"/>
                <w:sz w:val="4"/>
                <w:szCs w:val="4"/>
              </w:rPr>
            </w:pPr>
          </w:p>
        </w:tc>
      </w:tr>
      <w:tr w:rsidR="00EF2CF9" w14:paraId="5C9C1EF6" w14:textId="77777777" w:rsidTr="00D973B2">
        <w:trPr>
          <w:trHeight w:val="372"/>
        </w:trPr>
        <w:tc>
          <w:tcPr>
            <w:tcW w:w="1229" w:type="dxa"/>
            <w:shd w:val="clear" w:color="auto" w:fill="auto"/>
            <w:vAlign w:val="center"/>
          </w:tcPr>
          <w:p w14:paraId="16CDF1AE"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3187" w:type="dxa"/>
            <w:shd w:val="clear" w:color="auto" w:fill="auto"/>
            <w:vAlign w:val="center"/>
          </w:tcPr>
          <w:p w14:paraId="75BD5FD2"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3801" w:type="dxa"/>
            <w:shd w:val="clear" w:color="auto" w:fill="auto"/>
            <w:vAlign w:val="center"/>
          </w:tcPr>
          <w:p w14:paraId="7D1203A8"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2573" w:type="dxa"/>
            <w:shd w:val="clear" w:color="auto" w:fill="auto"/>
            <w:vAlign w:val="center"/>
          </w:tcPr>
          <w:p w14:paraId="3723345A" w14:textId="77777777" w:rsidR="00EF2CF9" w:rsidRDefault="00EF2CF9" w:rsidP="00D973B2">
            <w:pPr>
              <w:pBdr>
                <w:top w:val="nil"/>
                <w:left w:val="nil"/>
                <w:bottom w:val="nil"/>
                <w:right w:val="nil"/>
                <w:between w:val="nil"/>
              </w:pBdr>
              <w:rPr>
                <w:rFonts w:eastAsia="Times New Roman" w:cs="Times New Roman"/>
                <w:color w:val="000000"/>
                <w:sz w:val="4"/>
                <w:szCs w:val="4"/>
              </w:rPr>
            </w:pPr>
          </w:p>
        </w:tc>
      </w:tr>
      <w:tr w:rsidR="00EF2CF9" w14:paraId="425EFE28" w14:textId="77777777" w:rsidTr="00D973B2">
        <w:trPr>
          <w:trHeight w:val="405"/>
        </w:trPr>
        <w:tc>
          <w:tcPr>
            <w:tcW w:w="1229" w:type="dxa"/>
            <w:shd w:val="clear" w:color="auto" w:fill="auto"/>
            <w:vAlign w:val="center"/>
          </w:tcPr>
          <w:p w14:paraId="6C5C9B08"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3187" w:type="dxa"/>
            <w:shd w:val="clear" w:color="auto" w:fill="auto"/>
            <w:vAlign w:val="center"/>
          </w:tcPr>
          <w:p w14:paraId="37B46FAD"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3801" w:type="dxa"/>
            <w:shd w:val="clear" w:color="auto" w:fill="auto"/>
            <w:vAlign w:val="center"/>
          </w:tcPr>
          <w:p w14:paraId="202D1DBC"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2573" w:type="dxa"/>
            <w:shd w:val="clear" w:color="auto" w:fill="auto"/>
            <w:vAlign w:val="center"/>
          </w:tcPr>
          <w:p w14:paraId="7DDA7F9F" w14:textId="77777777" w:rsidR="00EF2CF9" w:rsidRDefault="00EF2CF9" w:rsidP="00D973B2">
            <w:pPr>
              <w:pBdr>
                <w:top w:val="nil"/>
                <w:left w:val="nil"/>
                <w:bottom w:val="nil"/>
                <w:right w:val="nil"/>
                <w:between w:val="nil"/>
              </w:pBdr>
              <w:rPr>
                <w:rFonts w:eastAsia="Times New Roman" w:cs="Times New Roman"/>
                <w:color w:val="000000"/>
                <w:sz w:val="4"/>
                <w:szCs w:val="4"/>
              </w:rPr>
            </w:pPr>
          </w:p>
        </w:tc>
      </w:tr>
      <w:tr w:rsidR="00EF2CF9" w14:paraId="4C82C9EE" w14:textId="77777777" w:rsidTr="00D973B2">
        <w:trPr>
          <w:trHeight w:val="387"/>
        </w:trPr>
        <w:tc>
          <w:tcPr>
            <w:tcW w:w="1229" w:type="dxa"/>
            <w:shd w:val="clear" w:color="auto" w:fill="auto"/>
            <w:vAlign w:val="center"/>
          </w:tcPr>
          <w:p w14:paraId="51492710"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3187" w:type="dxa"/>
            <w:shd w:val="clear" w:color="auto" w:fill="auto"/>
            <w:vAlign w:val="center"/>
          </w:tcPr>
          <w:p w14:paraId="7E6C652E"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3801" w:type="dxa"/>
            <w:shd w:val="clear" w:color="auto" w:fill="auto"/>
            <w:vAlign w:val="center"/>
          </w:tcPr>
          <w:p w14:paraId="1F7283C8"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2573" w:type="dxa"/>
            <w:shd w:val="clear" w:color="auto" w:fill="auto"/>
            <w:vAlign w:val="center"/>
          </w:tcPr>
          <w:p w14:paraId="0736630E" w14:textId="77777777" w:rsidR="00EF2CF9" w:rsidRDefault="00EF2CF9" w:rsidP="00D973B2">
            <w:pPr>
              <w:pBdr>
                <w:top w:val="nil"/>
                <w:left w:val="nil"/>
                <w:bottom w:val="nil"/>
                <w:right w:val="nil"/>
                <w:between w:val="nil"/>
              </w:pBdr>
              <w:rPr>
                <w:rFonts w:eastAsia="Times New Roman" w:cs="Times New Roman"/>
                <w:color w:val="000000"/>
                <w:sz w:val="4"/>
                <w:szCs w:val="4"/>
              </w:rPr>
            </w:pPr>
          </w:p>
        </w:tc>
      </w:tr>
      <w:tr w:rsidR="00EF2CF9" w14:paraId="3FDCF85D" w14:textId="77777777" w:rsidTr="00D973B2">
        <w:trPr>
          <w:trHeight w:val="421"/>
        </w:trPr>
        <w:tc>
          <w:tcPr>
            <w:tcW w:w="1229" w:type="dxa"/>
            <w:shd w:val="clear" w:color="auto" w:fill="auto"/>
            <w:vAlign w:val="center"/>
          </w:tcPr>
          <w:p w14:paraId="508991FE"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3187" w:type="dxa"/>
            <w:shd w:val="clear" w:color="auto" w:fill="auto"/>
            <w:vAlign w:val="center"/>
          </w:tcPr>
          <w:p w14:paraId="48B291A4"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3801" w:type="dxa"/>
            <w:shd w:val="clear" w:color="auto" w:fill="auto"/>
            <w:vAlign w:val="center"/>
          </w:tcPr>
          <w:p w14:paraId="058A2EA7"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2573" w:type="dxa"/>
            <w:shd w:val="clear" w:color="auto" w:fill="auto"/>
            <w:vAlign w:val="center"/>
          </w:tcPr>
          <w:p w14:paraId="212C69A1" w14:textId="77777777" w:rsidR="00EF2CF9" w:rsidRDefault="00EF2CF9" w:rsidP="00D973B2">
            <w:pPr>
              <w:pBdr>
                <w:top w:val="nil"/>
                <w:left w:val="nil"/>
                <w:bottom w:val="nil"/>
                <w:right w:val="nil"/>
                <w:between w:val="nil"/>
              </w:pBdr>
              <w:rPr>
                <w:rFonts w:eastAsia="Times New Roman" w:cs="Times New Roman"/>
                <w:color w:val="000000"/>
                <w:sz w:val="4"/>
                <w:szCs w:val="4"/>
              </w:rPr>
            </w:pPr>
          </w:p>
        </w:tc>
      </w:tr>
      <w:tr w:rsidR="00EF2CF9" w14:paraId="6F73BE6B" w14:textId="77777777" w:rsidTr="00D973B2">
        <w:trPr>
          <w:trHeight w:val="72"/>
        </w:trPr>
        <w:tc>
          <w:tcPr>
            <w:tcW w:w="1229" w:type="dxa"/>
            <w:shd w:val="clear" w:color="auto" w:fill="auto"/>
            <w:vAlign w:val="center"/>
          </w:tcPr>
          <w:p w14:paraId="1B30EE71"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3187" w:type="dxa"/>
            <w:shd w:val="clear" w:color="auto" w:fill="auto"/>
            <w:vAlign w:val="center"/>
          </w:tcPr>
          <w:p w14:paraId="3F3812AF"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3801" w:type="dxa"/>
            <w:shd w:val="clear" w:color="auto" w:fill="auto"/>
            <w:vAlign w:val="center"/>
          </w:tcPr>
          <w:p w14:paraId="65318ECD"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2573" w:type="dxa"/>
            <w:shd w:val="clear" w:color="auto" w:fill="auto"/>
            <w:vAlign w:val="center"/>
          </w:tcPr>
          <w:p w14:paraId="39403666" w14:textId="77777777" w:rsidR="00EF2CF9" w:rsidRDefault="00EF2CF9" w:rsidP="00D973B2">
            <w:pPr>
              <w:pBdr>
                <w:top w:val="nil"/>
                <w:left w:val="nil"/>
                <w:bottom w:val="nil"/>
                <w:right w:val="nil"/>
                <w:between w:val="nil"/>
              </w:pBdr>
              <w:rPr>
                <w:rFonts w:eastAsia="Times New Roman" w:cs="Times New Roman"/>
                <w:color w:val="000000"/>
                <w:sz w:val="4"/>
                <w:szCs w:val="4"/>
              </w:rPr>
            </w:pPr>
          </w:p>
        </w:tc>
      </w:tr>
      <w:tr w:rsidR="00EF2CF9" w14:paraId="7BF1654C" w14:textId="77777777" w:rsidTr="00D973B2">
        <w:trPr>
          <w:trHeight w:val="405"/>
        </w:trPr>
        <w:tc>
          <w:tcPr>
            <w:tcW w:w="1229" w:type="dxa"/>
            <w:shd w:val="clear" w:color="auto" w:fill="auto"/>
            <w:vAlign w:val="center"/>
          </w:tcPr>
          <w:p w14:paraId="465D0722"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3187" w:type="dxa"/>
            <w:shd w:val="clear" w:color="auto" w:fill="auto"/>
            <w:vAlign w:val="center"/>
          </w:tcPr>
          <w:p w14:paraId="79E76B5B"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3801" w:type="dxa"/>
            <w:shd w:val="clear" w:color="auto" w:fill="auto"/>
            <w:vAlign w:val="center"/>
          </w:tcPr>
          <w:p w14:paraId="3E0E7141"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2573" w:type="dxa"/>
            <w:shd w:val="clear" w:color="auto" w:fill="auto"/>
            <w:vAlign w:val="center"/>
          </w:tcPr>
          <w:p w14:paraId="4B1B935E" w14:textId="77777777" w:rsidR="00EF2CF9" w:rsidRDefault="00EF2CF9" w:rsidP="00D973B2">
            <w:pPr>
              <w:pBdr>
                <w:top w:val="nil"/>
                <w:left w:val="nil"/>
                <w:bottom w:val="nil"/>
                <w:right w:val="nil"/>
                <w:between w:val="nil"/>
              </w:pBdr>
              <w:rPr>
                <w:rFonts w:eastAsia="Times New Roman" w:cs="Times New Roman"/>
                <w:color w:val="000000"/>
                <w:sz w:val="4"/>
                <w:szCs w:val="4"/>
              </w:rPr>
            </w:pPr>
          </w:p>
        </w:tc>
      </w:tr>
      <w:tr w:rsidR="00EF2CF9" w14:paraId="2A82CE53" w14:textId="77777777" w:rsidTr="00D973B2">
        <w:trPr>
          <w:trHeight w:val="72"/>
        </w:trPr>
        <w:tc>
          <w:tcPr>
            <w:tcW w:w="1229" w:type="dxa"/>
            <w:shd w:val="clear" w:color="auto" w:fill="auto"/>
            <w:vAlign w:val="center"/>
          </w:tcPr>
          <w:p w14:paraId="76C800E1"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3187" w:type="dxa"/>
            <w:shd w:val="clear" w:color="auto" w:fill="auto"/>
            <w:vAlign w:val="center"/>
          </w:tcPr>
          <w:p w14:paraId="71D6A3B5"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3801" w:type="dxa"/>
            <w:shd w:val="clear" w:color="auto" w:fill="auto"/>
            <w:vAlign w:val="center"/>
          </w:tcPr>
          <w:p w14:paraId="52534D37"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2573" w:type="dxa"/>
            <w:shd w:val="clear" w:color="auto" w:fill="auto"/>
            <w:vAlign w:val="center"/>
          </w:tcPr>
          <w:p w14:paraId="60C61790" w14:textId="77777777" w:rsidR="00EF2CF9" w:rsidRDefault="00EF2CF9" w:rsidP="00D973B2">
            <w:pPr>
              <w:pBdr>
                <w:top w:val="nil"/>
                <w:left w:val="nil"/>
                <w:bottom w:val="nil"/>
                <w:right w:val="nil"/>
                <w:between w:val="nil"/>
              </w:pBdr>
              <w:rPr>
                <w:rFonts w:eastAsia="Times New Roman" w:cs="Times New Roman"/>
                <w:color w:val="000000"/>
                <w:sz w:val="4"/>
                <w:szCs w:val="4"/>
              </w:rPr>
            </w:pPr>
          </w:p>
        </w:tc>
      </w:tr>
      <w:tr w:rsidR="00EF2CF9" w14:paraId="43C7AE70" w14:textId="77777777" w:rsidTr="00D973B2">
        <w:trPr>
          <w:trHeight w:val="72"/>
        </w:trPr>
        <w:tc>
          <w:tcPr>
            <w:tcW w:w="1229" w:type="dxa"/>
            <w:shd w:val="clear" w:color="auto" w:fill="auto"/>
            <w:vAlign w:val="center"/>
          </w:tcPr>
          <w:p w14:paraId="773205EA"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3187" w:type="dxa"/>
            <w:shd w:val="clear" w:color="auto" w:fill="auto"/>
            <w:vAlign w:val="center"/>
          </w:tcPr>
          <w:p w14:paraId="5519D1F3"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3801" w:type="dxa"/>
            <w:shd w:val="clear" w:color="auto" w:fill="auto"/>
            <w:vAlign w:val="center"/>
          </w:tcPr>
          <w:p w14:paraId="5A983F80"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2573" w:type="dxa"/>
            <w:shd w:val="clear" w:color="auto" w:fill="auto"/>
            <w:vAlign w:val="center"/>
          </w:tcPr>
          <w:p w14:paraId="1DC904BE" w14:textId="77777777" w:rsidR="00EF2CF9" w:rsidRDefault="00EF2CF9" w:rsidP="00D973B2">
            <w:pPr>
              <w:pBdr>
                <w:top w:val="nil"/>
                <w:left w:val="nil"/>
                <w:bottom w:val="nil"/>
                <w:right w:val="nil"/>
                <w:between w:val="nil"/>
              </w:pBdr>
              <w:rPr>
                <w:rFonts w:eastAsia="Times New Roman" w:cs="Times New Roman"/>
                <w:color w:val="000000"/>
                <w:sz w:val="4"/>
                <w:szCs w:val="4"/>
              </w:rPr>
            </w:pPr>
          </w:p>
        </w:tc>
      </w:tr>
      <w:tr w:rsidR="00EF2CF9" w14:paraId="6856281A" w14:textId="77777777" w:rsidTr="00D973B2">
        <w:trPr>
          <w:trHeight w:val="324"/>
        </w:trPr>
        <w:tc>
          <w:tcPr>
            <w:tcW w:w="1229" w:type="dxa"/>
            <w:shd w:val="clear" w:color="auto" w:fill="auto"/>
            <w:vAlign w:val="center"/>
          </w:tcPr>
          <w:p w14:paraId="5E7BC81E"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3187" w:type="dxa"/>
            <w:shd w:val="clear" w:color="auto" w:fill="auto"/>
            <w:vAlign w:val="center"/>
          </w:tcPr>
          <w:p w14:paraId="4DB90109"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3801" w:type="dxa"/>
            <w:shd w:val="clear" w:color="auto" w:fill="auto"/>
            <w:vAlign w:val="center"/>
          </w:tcPr>
          <w:p w14:paraId="4D69A3D0"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2573" w:type="dxa"/>
            <w:shd w:val="clear" w:color="auto" w:fill="auto"/>
            <w:vAlign w:val="center"/>
          </w:tcPr>
          <w:p w14:paraId="68BE51D4" w14:textId="77777777" w:rsidR="00EF2CF9" w:rsidRDefault="00EF2CF9" w:rsidP="00D973B2">
            <w:pPr>
              <w:pBdr>
                <w:top w:val="nil"/>
                <w:left w:val="nil"/>
                <w:bottom w:val="nil"/>
                <w:right w:val="nil"/>
                <w:between w:val="nil"/>
              </w:pBdr>
              <w:rPr>
                <w:rFonts w:eastAsia="Times New Roman" w:cs="Times New Roman"/>
                <w:color w:val="000000"/>
                <w:sz w:val="4"/>
                <w:szCs w:val="4"/>
              </w:rPr>
            </w:pPr>
          </w:p>
        </w:tc>
      </w:tr>
      <w:tr w:rsidR="00EF2CF9" w14:paraId="6E2C4A7A" w14:textId="77777777" w:rsidTr="00D973B2">
        <w:trPr>
          <w:trHeight w:val="307"/>
        </w:trPr>
        <w:tc>
          <w:tcPr>
            <w:tcW w:w="1229" w:type="dxa"/>
            <w:shd w:val="clear" w:color="auto" w:fill="auto"/>
            <w:vAlign w:val="center"/>
          </w:tcPr>
          <w:p w14:paraId="4C4D5179"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3187" w:type="dxa"/>
            <w:shd w:val="clear" w:color="auto" w:fill="auto"/>
            <w:vAlign w:val="center"/>
          </w:tcPr>
          <w:p w14:paraId="4D3B7B9A"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3801" w:type="dxa"/>
            <w:shd w:val="clear" w:color="auto" w:fill="auto"/>
            <w:vAlign w:val="center"/>
          </w:tcPr>
          <w:p w14:paraId="7E01AB51"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2573" w:type="dxa"/>
            <w:shd w:val="clear" w:color="auto" w:fill="auto"/>
            <w:vAlign w:val="center"/>
          </w:tcPr>
          <w:p w14:paraId="2116439B" w14:textId="77777777" w:rsidR="00EF2CF9" w:rsidRDefault="00EF2CF9" w:rsidP="00D973B2">
            <w:pPr>
              <w:pBdr>
                <w:top w:val="nil"/>
                <w:left w:val="nil"/>
                <w:bottom w:val="nil"/>
                <w:right w:val="nil"/>
                <w:between w:val="nil"/>
              </w:pBdr>
              <w:rPr>
                <w:rFonts w:eastAsia="Times New Roman" w:cs="Times New Roman"/>
                <w:color w:val="000000"/>
                <w:sz w:val="4"/>
                <w:szCs w:val="4"/>
              </w:rPr>
            </w:pPr>
          </w:p>
        </w:tc>
      </w:tr>
      <w:tr w:rsidR="00EF2CF9" w14:paraId="2D6DC7E2" w14:textId="77777777" w:rsidTr="00D973B2">
        <w:trPr>
          <w:trHeight w:val="72"/>
        </w:trPr>
        <w:tc>
          <w:tcPr>
            <w:tcW w:w="1229" w:type="dxa"/>
            <w:shd w:val="clear" w:color="auto" w:fill="auto"/>
            <w:vAlign w:val="center"/>
          </w:tcPr>
          <w:p w14:paraId="34321ADD"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3187" w:type="dxa"/>
            <w:shd w:val="clear" w:color="auto" w:fill="auto"/>
            <w:vAlign w:val="center"/>
          </w:tcPr>
          <w:p w14:paraId="013D6389"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3801" w:type="dxa"/>
            <w:shd w:val="clear" w:color="auto" w:fill="auto"/>
            <w:vAlign w:val="center"/>
          </w:tcPr>
          <w:p w14:paraId="2B202AAE"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2573" w:type="dxa"/>
            <w:shd w:val="clear" w:color="auto" w:fill="auto"/>
            <w:vAlign w:val="center"/>
          </w:tcPr>
          <w:p w14:paraId="0C1219A0" w14:textId="77777777" w:rsidR="00EF2CF9" w:rsidRDefault="00EF2CF9" w:rsidP="00D973B2">
            <w:pPr>
              <w:pBdr>
                <w:top w:val="nil"/>
                <w:left w:val="nil"/>
                <w:bottom w:val="nil"/>
                <w:right w:val="nil"/>
                <w:between w:val="nil"/>
              </w:pBdr>
              <w:rPr>
                <w:rFonts w:eastAsia="Times New Roman" w:cs="Times New Roman"/>
                <w:color w:val="000000"/>
                <w:sz w:val="4"/>
                <w:szCs w:val="4"/>
              </w:rPr>
            </w:pPr>
          </w:p>
        </w:tc>
      </w:tr>
      <w:tr w:rsidR="00EF2CF9" w14:paraId="1E946D89" w14:textId="77777777" w:rsidTr="00D973B2">
        <w:trPr>
          <w:trHeight w:val="275"/>
        </w:trPr>
        <w:tc>
          <w:tcPr>
            <w:tcW w:w="1229" w:type="dxa"/>
            <w:shd w:val="clear" w:color="auto" w:fill="auto"/>
            <w:vAlign w:val="center"/>
          </w:tcPr>
          <w:p w14:paraId="679A067F"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3187" w:type="dxa"/>
            <w:shd w:val="clear" w:color="auto" w:fill="auto"/>
            <w:vAlign w:val="center"/>
          </w:tcPr>
          <w:p w14:paraId="1AF83315"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3801" w:type="dxa"/>
            <w:shd w:val="clear" w:color="auto" w:fill="auto"/>
            <w:vAlign w:val="center"/>
          </w:tcPr>
          <w:p w14:paraId="3ECC6EDE"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2573" w:type="dxa"/>
            <w:shd w:val="clear" w:color="auto" w:fill="auto"/>
            <w:vAlign w:val="center"/>
          </w:tcPr>
          <w:p w14:paraId="43C60401" w14:textId="77777777" w:rsidR="00EF2CF9" w:rsidRDefault="00EF2CF9" w:rsidP="00D973B2">
            <w:pPr>
              <w:pBdr>
                <w:top w:val="nil"/>
                <w:left w:val="nil"/>
                <w:bottom w:val="nil"/>
                <w:right w:val="nil"/>
                <w:between w:val="nil"/>
              </w:pBdr>
              <w:rPr>
                <w:rFonts w:eastAsia="Times New Roman" w:cs="Times New Roman"/>
                <w:color w:val="000000"/>
                <w:sz w:val="4"/>
                <w:szCs w:val="4"/>
              </w:rPr>
            </w:pPr>
          </w:p>
        </w:tc>
      </w:tr>
      <w:tr w:rsidR="00EF2CF9" w14:paraId="35EC769F" w14:textId="77777777" w:rsidTr="00D973B2">
        <w:trPr>
          <w:trHeight w:val="72"/>
        </w:trPr>
        <w:tc>
          <w:tcPr>
            <w:tcW w:w="1229" w:type="dxa"/>
            <w:shd w:val="clear" w:color="auto" w:fill="auto"/>
            <w:vAlign w:val="center"/>
          </w:tcPr>
          <w:p w14:paraId="3F3AEC13"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3187" w:type="dxa"/>
            <w:shd w:val="clear" w:color="auto" w:fill="auto"/>
            <w:vAlign w:val="center"/>
          </w:tcPr>
          <w:p w14:paraId="527F5D6F"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3801" w:type="dxa"/>
            <w:shd w:val="clear" w:color="auto" w:fill="auto"/>
            <w:vAlign w:val="center"/>
          </w:tcPr>
          <w:p w14:paraId="7B303E91"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2573" w:type="dxa"/>
            <w:shd w:val="clear" w:color="auto" w:fill="auto"/>
            <w:vAlign w:val="center"/>
          </w:tcPr>
          <w:p w14:paraId="04DD3950" w14:textId="77777777" w:rsidR="00EF2CF9" w:rsidRDefault="00EF2CF9" w:rsidP="00D973B2">
            <w:pPr>
              <w:pBdr>
                <w:top w:val="nil"/>
                <w:left w:val="nil"/>
                <w:bottom w:val="nil"/>
                <w:right w:val="nil"/>
                <w:between w:val="nil"/>
              </w:pBdr>
              <w:rPr>
                <w:rFonts w:eastAsia="Times New Roman" w:cs="Times New Roman"/>
                <w:color w:val="000000"/>
                <w:sz w:val="4"/>
                <w:szCs w:val="4"/>
              </w:rPr>
            </w:pPr>
          </w:p>
        </w:tc>
      </w:tr>
      <w:tr w:rsidR="00EF2CF9" w14:paraId="6CA6E46E" w14:textId="77777777" w:rsidTr="00D973B2">
        <w:trPr>
          <w:trHeight w:val="356"/>
        </w:trPr>
        <w:tc>
          <w:tcPr>
            <w:tcW w:w="1229" w:type="dxa"/>
            <w:shd w:val="clear" w:color="auto" w:fill="auto"/>
            <w:vAlign w:val="center"/>
          </w:tcPr>
          <w:p w14:paraId="4B8F9351"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3187" w:type="dxa"/>
            <w:shd w:val="clear" w:color="auto" w:fill="auto"/>
            <w:vAlign w:val="center"/>
          </w:tcPr>
          <w:p w14:paraId="5E13774C"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3801" w:type="dxa"/>
            <w:shd w:val="clear" w:color="auto" w:fill="auto"/>
            <w:vAlign w:val="center"/>
          </w:tcPr>
          <w:p w14:paraId="2BD47587"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2573" w:type="dxa"/>
            <w:shd w:val="clear" w:color="auto" w:fill="auto"/>
            <w:vAlign w:val="center"/>
          </w:tcPr>
          <w:p w14:paraId="10AD8A7F" w14:textId="77777777" w:rsidR="00EF2CF9" w:rsidRDefault="00EF2CF9" w:rsidP="00D973B2">
            <w:pPr>
              <w:pBdr>
                <w:top w:val="nil"/>
                <w:left w:val="nil"/>
                <w:bottom w:val="nil"/>
                <w:right w:val="nil"/>
                <w:between w:val="nil"/>
              </w:pBdr>
              <w:rPr>
                <w:rFonts w:eastAsia="Times New Roman" w:cs="Times New Roman"/>
                <w:color w:val="000000"/>
                <w:sz w:val="4"/>
                <w:szCs w:val="4"/>
              </w:rPr>
            </w:pPr>
          </w:p>
        </w:tc>
      </w:tr>
      <w:tr w:rsidR="00EF2CF9" w14:paraId="3BF2840B" w14:textId="77777777" w:rsidTr="00D973B2">
        <w:trPr>
          <w:trHeight w:val="388"/>
        </w:trPr>
        <w:tc>
          <w:tcPr>
            <w:tcW w:w="1229" w:type="dxa"/>
            <w:shd w:val="clear" w:color="auto" w:fill="auto"/>
            <w:vAlign w:val="center"/>
          </w:tcPr>
          <w:p w14:paraId="599635F0"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3187" w:type="dxa"/>
            <w:shd w:val="clear" w:color="auto" w:fill="auto"/>
            <w:vAlign w:val="center"/>
          </w:tcPr>
          <w:p w14:paraId="72A01A44"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3801" w:type="dxa"/>
            <w:shd w:val="clear" w:color="auto" w:fill="auto"/>
            <w:vAlign w:val="center"/>
          </w:tcPr>
          <w:p w14:paraId="031C99FE"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2573" w:type="dxa"/>
            <w:shd w:val="clear" w:color="auto" w:fill="auto"/>
            <w:vAlign w:val="center"/>
          </w:tcPr>
          <w:p w14:paraId="7B4C5F57" w14:textId="77777777" w:rsidR="00EF2CF9" w:rsidRDefault="00EF2CF9" w:rsidP="00D973B2">
            <w:pPr>
              <w:pBdr>
                <w:top w:val="nil"/>
                <w:left w:val="nil"/>
                <w:bottom w:val="nil"/>
                <w:right w:val="nil"/>
                <w:between w:val="nil"/>
              </w:pBdr>
              <w:rPr>
                <w:rFonts w:eastAsia="Times New Roman" w:cs="Times New Roman"/>
                <w:color w:val="000000"/>
                <w:sz w:val="4"/>
                <w:szCs w:val="4"/>
              </w:rPr>
            </w:pPr>
          </w:p>
        </w:tc>
      </w:tr>
      <w:tr w:rsidR="00EF2CF9" w14:paraId="22C8DE64" w14:textId="77777777" w:rsidTr="00D973B2">
        <w:trPr>
          <w:trHeight w:val="72"/>
        </w:trPr>
        <w:tc>
          <w:tcPr>
            <w:tcW w:w="1229" w:type="dxa"/>
            <w:shd w:val="clear" w:color="auto" w:fill="auto"/>
            <w:vAlign w:val="center"/>
          </w:tcPr>
          <w:p w14:paraId="61C07914"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3187" w:type="dxa"/>
            <w:shd w:val="clear" w:color="auto" w:fill="auto"/>
            <w:vAlign w:val="center"/>
          </w:tcPr>
          <w:p w14:paraId="2FF1E15D"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3801" w:type="dxa"/>
            <w:shd w:val="clear" w:color="auto" w:fill="auto"/>
            <w:vAlign w:val="center"/>
          </w:tcPr>
          <w:p w14:paraId="6D5F723E"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2573" w:type="dxa"/>
            <w:shd w:val="clear" w:color="auto" w:fill="auto"/>
            <w:vAlign w:val="center"/>
          </w:tcPr>
          <w:p w14:paraId="01AE9CFA" w14:textId="77777777" w:rsidR="00EF2CF9" w:rsidRDefault="00EF2CF9" w:rsidP="00D973B2">
            <w:pPr>
              <w:pBdr>
                <w:top w:val="nil"/>
                <w:left w:val="nil"/>
                <w:bottom w:val="nil"/>
                <w:right w:val="nil"/>
                <w:between w:val="nil"/>
              </w:pBdr>
              <w:rPr>
                <w:rFonts w:eastAsia="Times New Roman" w:cs="Times New Roman"/>
                <w:color w:val="000000"/>
                <w:sz w:val="4"/>
                <w:szCs w:val="4"/>
              </w:rPr>
            </w:pPr>
          </w:p>
        </w:tc>
      </w:tr>
      <w:tr w:rsidR="00EF2CF9" w14:paraId="01FA9183" w14:textId="77777777" w:rsidTr="00D973B2">
        <w:trPr>
          <w:trHeight w:val="338"/>
        </w:trPr>
        <w:tc>
          <w:tcPr>
            <w:tcW w:w="1229" w:type="dxa"/>
            <w:shd w:val="clear" w:color="auto" w:fill="auto"/>
            <w:vAlign w:val="center"/>
          </w:tcPr>
          <w:p w14:paraId="0F086552"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3187" w:type="dxa"/>
            <w:shd w:val="clear" w:color="auto" w:fill="auto"/>
            <w:vAlign w:val="center"/>
          </w:tcPr>
          <w:p w14:paraId="5023ADBD"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3801" w:type="dxa"/>
            <w:shd w:val="clear" w:color="auto" w:fill="auto"/>
            <w:vAlign w:val="center"/>
          </w:tcPr>
          <w:p w14:paraId="03CD1949"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2573" w:type="dxa"/>
            <w:shd w:val="clear" w:color="auto" w:fill="auto"/>
            <w:vAlign w:val="center"/>
          </w:tcPr>
          <w:p w14:paraId="6E4FAF07" w14:textId="77777777" w:rsidR="00EF2CF9" w:rsidRDefault="00EF2CF9" w:rsidP="00D973B2">
            <w:pPr>
              <w:pBdr>
                <w:top w:val="nil"/>
                <w:left w:val="nil"/>
                <w:bottom w:val="nil"/>
                <w:right w:val="nil"/>
                <w:between w:val="nil"/>
              </w:pBdr>
              <w:rPr>
                <w:rFonts w:eastAsia="Times New Roman" w:cs="Times New Roman"/>
                <w:color w:val="000000"/>
                <w:sz w:val="4"/>
                <w:szCs w:val="4"/>
              </w:rPr>
            </w:pPr>
          </w:p>
        </w:tc>
      </w:tr>
      <w:tr w:rsidR="00EF2CF9" w14:paraId="4DEC26F6" w14:textId="77777777" w:rsidTr="00D973B2">
        <w:trPr>
          <w:trHeight w:val="308"/>
        </w:trPr>
        <w:tc>
          <w:tcPr>
            <w:tcW w:w="1229" w:type="dxa"/>
            <w:shd w:val="clear" w:color="auto" w:fill="auto"/>
            <w:vAlign w:val="center"/>
          </w:tcPr>
          <w:p w14:paraId="04AD0CB6"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3187" w:type="dxa"/>
            <w:shd w:val="clear" w:color="auto" w:fill="auto"/>
            <w:vAlign w:val="center"/>
          </w:tcPr>
          <w:p w14:paraId="7DCD457B"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3801" w:type="dxa"/>
            <w:shd w:val="clear" w:color="auto" w:fill="auto"/>
            <w:vAlign w:val="center"/>
          </w:tcPr>
          <w:p w14:paraId="46EF8CB0" w14:textId="77777777" w:rsidR="00EF2CF9" w:rsidRDefault="00EF2CF9" w:rsidP="00D973B2">
            <w:pPr>
              <w:pBdr>
                <w:top w:val="nil"/>
                <w:left w:val="nil"/>
                <w:bottom w:val="nil"/>
                <w:right w:val="nil"/>
                <w:between w:val="nil"/>
              </w:pBdr>
              <w:rPr>
                <w:rFonts w:eastAsia="Times New Roman" w:cs="Times New Roman"/>
                <w:color w:val="000000"/>
                <w:sz w:val="4"/>
                <w:szCs w:val="4"/>
              </w:rPr>
            </w:pPr>
          </w:p>
        </w:tc>
        <w:tc>
          <w:tcPr>
            <w:tcW w:w="2573" w:type="dxa"/>
            <w:shd w:val="clear" w:color="auto" w:fill="auto"/>
            <w:vAlign w:val="center"/>
          </w:tcPr>
          <w:p w14:paraId="6EF52728" w14:textId="77777777" w:rsidR="00EF2CF9" w:rsidRDefault="00EF2CF9" w:rsidP="00D973B2">
            <w:pPr>
              <w:pBdr>
                <w:top w:val="nil"/>
                <w:left w:val="nil"/>
                <w:bottom w:val="nil"/>
                <w:right w:val="nil"/>
                <w:between w:val="nil"/>
              </w:pBdr>
              <w:rPr>
                <w:rFonts w:eastAsia="Times New Roman" w:cs="Times New Roman"/>
                <w:color w:val="000000"/>
                <w:sz w:val="4"/>
                <w:szCs w:val="4"/>
              </w:rPr>
            </w:pPr>
          </w:p>
        </w:tc>
      </w:tr>
      <w:tr w:rsidR="00EF2CF9" w14:paraId="3E2D8F45" w14:textId="77777777" w:rsidTr="00D973B2">
        <w:trPr>
          <w:trHeight w:val="421"/>
        </w:trPr>
        <w:tc>
          <w:tcPr>
            <w:tcW w:w="10790" w:type="dxa"/>
            <w:gridSpan w:val="4"/>
            <w:shd w:val="clear" w:color="auto" w:fill="auto"/>
            <w:vAlign w:val="center"/>
          </w:tcPr>
          <w:p w14:paraId="779F87E7" w14:textId="77777777" w:rsidR="00EF2CF9" w:rsidRDefault="00EF2CF9" w:rsidP="00D973B2">
            <w:pPr>
              <w:pBdr>
                <w:top w:val="single" w:sz="4" w:space="1" w:color="000000"/>
                <w:left w:val="single" w:sz="40" w:space="1" w:color="000000"/>
                <w:bottom w:val="single" w:sz="4" w:space="1" w:color="000000"/>
                <w:right w:val="single" w:sz="40" w:space="1" w:color="000000"/>
                <w:between w:val="nil"/>
              </w:pBdr>
              <w:spacing w:after="283"/>
              <w:rPr>
                <w:rFonts w:eastAsia="Times New Roman" w:cs="Times New Roman"/>
                <w:color w:val="000000"/>
              </w:rPr>
            </w:pPr>
            <w:r>
              <w:rPr>
                <w:rFonts w:ascii="Arial" w:eastAsia="Arial" w:hAnsi="Arial" w:cs="Arial"/>
                <w:b/>
                <w:color w:val="000000"/>
              </w:rPr>
              <w:t xml:space="preserve">Total: </w:t>
            </w:r>
          </w:p>
        </w:tc>
      </w:tr>
      <w:tr w:rsidR="00EF2CF9" w14:paraId="2140AD06" w14:textId="77777777" w:rsidTr="00D973B2">
        <w:trPr>
          <w:trHeight w:val="404"/>
        </w:trPr>
        <w:tc>
          <w:tcPr>
            <w:tcW w:w="10790" w:type="dxa"/>
            <w:gridSpan w:val="4"/>
            <w:shd w:val="clear" w:color="auto" w:fill="auto"/>
            <w:vAlign w:val="center"/>
          </w:tcPr>
          <w:p w14:paraId="74DE28B3" w14:textId="77777777" w:rsidR="00EF2CF9" w:rsidRDefault="00EF2CF9" w:rsidP="00D973B2">
            <w:pPr>
              <w:pBdr>
                <w:top w:val="single" w:sz="4" w:space="1" w:color="000000"/>
                <w:left w:val="single" w:sz="40" w:space="1" w:color="000000"/>
                <w:bottom w:val="single" w:sz="8" w:space="1" w:color="000000"/>
                <w:right w:val="single" w:sz="40" w:space="1" w:color="000000"/>
                <w:between w:val="nil"/>
              </w:pBdr>
              <w:spacing w:after="283"/>
              <w:rPr>
                <w:rFonts w:ascii="ArialRoundedMTBold" w:eastAsia="ArialRoundedMTBold" w:hAnsi="ArialRoundedMTBold" w:cs="ArialRoundedMTBold"/>
                <w:color w:val="000000"/>
                <w:sz w:val="20"/>
                <w:szCs w:val="20"/>
              </w:rPr>
            </w:pPr>
            <w:r>
              <w:rPr>
                <w:rFonts w:ascii="ArialRoundedMTBold" w:eastAsia="ArialRoundedMTBold" w:hAnsi="ArialRoundedMTBold" w:cs="ArialRoundedMTBold"/>
                <w:color w:val="000000"/>
                <w:sz w:val="20"/>
                <w:szCs w:val="20"/>
              </w:rPr>
              <w:t xml:space="preserve">I certify that the information provided above is an accurate record of expenses incurred by me. </w:t>
            </w:r>
          </w:p>
          <w:p w14:paraId="09CC44AE" w14:textId="77777777" w:rsidR="00EF2CF9" w:rsidRDefault="00EF2CF9" w:rsidP="00D973B2">
            <w:pPr>
              <w:pBdr>
                <w:top w:val="single" w:sz="4" w:space="1" w:color="000000"/>
                <w:left w:val="single" w:sz="40" w:space="1" w:color="000000"/>
                <w:bottom w:val="single" w:sz="8" w:space="1" w:color="000000"/>
                <w:right w:val="single" w:sz="40" w:space="1" w:color="000000"/>
                <w:between w:val="nil"/>
              </w:pBdr>
              <w:spacing w:after="283"/>
              <w:rPr>
                <w:rFonts w:ascii="ArialRoundedMTBold" w:eastAsia="ArialRoundedMTBold" w:hAnsi="ArialRoundedMTBold" w:cs="ArialRoundedMTBold"/>
                <w:color w:val="000000"/>
                <w:sz w:val="20"/>
                <w:szCs w:val="20"/>
              </w:rPr>
            </w:pPr>
            <w:r>
              <w:rPr>
                <w:rFonts w:ascii="ArialRoundedMTBold" w:eastAsia="ArialRoundedMTBold" w:hAnsi="ArialRoundedMTBold" w:cs="ArialRoundedMTBold"/>
                <w:color w:val="000000"/>
                <w:sz w:val="20"/>
                <w:szCs w:val="20"/>
              </w:rPr>
              <w:t xml:space="preserve">Approved by: </w:t>
            </w:r>
          </w:p>
          <w:p w14:paraId="7C737F2E" w14:textId="77777777" w:rsidR="00EF2CF9" w:rsidRDefault="00EF2CF9" w:rsidP="00D973B2">
            <w:pPr>
              <w:pBdr>
                <w:top w:val="single" w:sz="4" w:space="1" w:color="000000"/>
                <w:left w:val="single" w:sz="40" w:space="1" w:color="000000"/>
                <w:bottom w:val="single" w:sz="8" w:space="1" w:color="000000"/>
                <w:right w:val="single" w:sz="40" w:space="1" w:color="000000"/>
                <w:between w:val="nil"/>
              </w:pBdr>
              <w:spacing w:after="283"/>
              <w:rPr>
                <w:rFonts w:ascii="ArialMT" w:eastAsia="ArialMT" w:hAnsi="ArialMT" w:cs="ArialMT"/>
                <w:color w:val="000000"/>
                <w:sz w:val="20"/>
                <w:szCs w:val="20"/>
              </w:rPr>
            </w:pPr>
            <w:r>
              <w:rPr>
                <w:rFonts w:ascii="ArialRoundedMTBold" w:eastAsia="ArialRoundedMTBold" w:hAnsi="ArialRoundedMTBold" w:cs="ArialRoundedMTBold"/>
                <w:color w:val="000000"/>
                <w:sz w:val="20"/>
                <w:szCs w:val="20"/>
              </w:rPr>
              <w:t>__________________________________________                               _____________________________________________</w:t>
            </w:r>
          </w:p>
          <w:p w14:paraId="75E2FBD9" w14:textId="77777777" w:rsidR="00EF2CF9" w:rsidRDefault="00EF2CF9" w:rsidP="00D973B2">
            <w:pPr>
              <w:pBdr>
                <w:top w:val="single" w:sz="4" w:space="1" w:color="000000"/>
                <w:left w:val="single" w:sz="40" w:space="1" w:color="000000"/>
                <w:bottom w:val="single" w:sz="8" w:space="1" w:color="000000"/>
                <w:right w:val="single" w:sz="40" w:space="1" w:color="000000"/>
                <w:between w:val="nil"/>
              </w:pBdr>
              <w:spacing w:after="283"/>
              <w:rPr>
                <w:rFonts w:ascii="ArialRoundedMTBold" w:eastAsia="ArialRoundedMTBold" w:hAnsi="ArialRoundedMTBold" w:cs="ArialRoundedMTBold"/>
                <w:color w:val="000000"/>
                <w:sz w:val="20"/>
                <w:szCs w:val="20"/>
              </w:rPr>
            </w:pPr>
            <w:r>
              <w:rPr>
                <w:rFonts w:ascii="ArialMT" w:eastAsia="ArialMT" w:hAnsi="ArialMT" w:cs="ArialMT"/>
                <w:color w:val="000000"/>
                <w:sz w:val="20"/>
                <w:szCs w:val="20"/>
              </w:rPr>
              <w:t xml:space="preserve">Signature of Reimbursed                                                                            Signature of Executive BOD </w:t>
            </w:r>
          </w:p>
          <w:p w14:paraId="1FE4A2A7" w14:textId="77777777" w:rsidR="00EF2CF9" w:rsidRDefault="00EF2CF9" w:rsidP="00D973B2">
            <w:pPr>
              <w:pBdr>
                <w:top w:val="single" w:sz="4" w:space="1" w:color="000000"/>
                <w:left w:val="single" w:sz="40" w:space="1" w:color="000000"/>
                <w:bottom w:val="single" w:sz="8" w:space="1" w:color="000000"/>
                <w:right w:val="single" w:sz="40" w:space="1" w:color="000000"/>
                <w:between w:val="nil"/>
              </w:pBdr>
              <w:spacing w:after="283"/>
              <w:rPr>
                <w:rFonts w:eastAsia="Times New Roman" w:cs="Times New Roman"/>
                <w:color w:val="000000"/>
              </w:rPr>
            </w:pPr>
            <w:r>
              <w:rPr>
                <w:rFonts w:ascii="ArialRoundedMTBold" w:eastAsia="ArialRoundedMTBold" w:hAnsi="ArialRoundedMTBold" w:cs="ArialRoundedMTBold"/>
                <w:color w:val="000000"/>
                <w:sz w:val="20"/>
                <w:szCs w:val="20"/>
              </w:rPr>
              <w:t xml:space="preserve">* * * Receipts must be attached to be reimbursed * * * </w:t>
            </w:r>
          </w:p>
        </w:tc>
      </w:tr>
    </w:tbl>
    <w:p w14:paraId="493A762D" w14:textId="32216F51"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40"/>
          <w:szCs w:val="40"/>
        </w:rPr>
      </w:pPr>
      <w:r>
        <w:rPr>
          <w:rFonts w:ascii="Calibri" w:eastAsia="Calibri" w:hAnsi="Calibri" w:cs="Calibri"/>
          <w:color w:val="000000"/>
          <w:sz w:val="20"/>
          <w:szCs w:val="20"/>
        </w:rPr>
        <w:lastRenderedPageBreak/>
        <w:t>SOP ATTACHEMENT 6</w:t>
      </w:r>
    </w:p>
    <w:p w14:paraId="62D4829F"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jc w:val="center"/>
        <w:rPr>
          <w:rFonts w:ascii="Calibri" w:eastAsia="Calibri" w:hAnsi="Calibri" w:cs="Calibri"/>
          <w:b/>
          <w:color w:val="000000"/>
          <w:sz w:val="40"/>
          <w:szCs w:val="40"/>
        </w:rPr>
      </w:pPr>
      <w:r>
        <w:rPr>
          <w:rFonts w:ascii="Calibri" w:eastAsia="Calibri" w:hAnsi="Calibri" w:cs="Calibri"/>
          <w:b/>
          <w:color w:val="000000"/>
          <w:sz w:val="40"/>
          <w:szCs w:val="40"/>
        </w:rPr>
        <w:t>Imperial Court of Minnesota</w:t>
      </w:r>
    </w:p>
    <w:p w14:paraId="0DA40BA5"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jc w:val="center"/>
        <w:rPr>
          <w:rFonts w:ascii="Calibri" w:eastAsia="Calibri" w:hAnsi="Calibri" w:cs="Calibri"/>
          <w:b/>
          <w:color w:val="000000"/>
          <w:sz w:val="20"/>
          <w:szCs w:val="20"/>
        </w:rPr>
      </w:pPr>
      <w:r>
        <w:rPr>
          <w:rFonts w:ascii="Calibri" w:eastAsia="Calibri" w:hAnsi="Calibri" w:cs="Calibri"/>
          <w:b/>
          <w:color w:val="000000"/>
          <w:sz w:val="40"/>
          <w:szCs w:val="40"/>
        </w:rPr>
        <w:t>Check Request Form</w:t>
      </w:r>
    </w:p>
    <w:p w14:paraId="695F7269"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jc w:val="center"/>
        <w:rPr>
          <w:rFonts w:ascii="Calibri" w:eastAsia="Calibri" w:hAnsi="Calibri" w:cs="Calibri"/>
          <w:b/>
          <w:color w:val="000000"/>
          <w:sz w:val="20"/>
          <w:szCs w:val="20"/>
        </w:rPr>
      </w:pPr>
    </w:p>
    <w:p w14:paraId="0DB50C33" w14:textId="77777777" w:rsidR="00EF2CF9" w:rsidRDefault="00EF2CF9" w:rsidP="00EF2CF9">
      <w:pPr>
        <w:pBdr>
          <w:top w:val="nil"/>
          <w:left w:val="nil"/>
          <w:bottom w:val="nil"/>
          <w:right w:val="nil"/>
          <w:between w:val="nil"/>
        </w:pBd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ArialMT" w:eastAsia="ArialMT" w:hAnsi="ArialMT" w:cs="ArialMT"/>
          <w:color w:val="000000"/>
        </w:rPr>
      </w:pPr>
      <w:r>
        <w:rPr>
          <w:rFonts w:ascii="ArialMT" w:eastAsia="ArialMT" w:hAnsi="ArialMT" w:cs="ArialMT"/>
          <w:color w:val="000000"/>
        </w:rPr>
        <w:t>Pay to:  ______________________________________________________________</w:t>
      </w:r>
    </w:p>
    <w:p w14:paraId="75A1C323" w14:textId="77777777" w:rsidR="00EF2CF9" w:rsidRDefault="00EF2CF9" w:rsidP="00EF2CF9">
      <w:pPr>
        <w:pBdr>
          <w:top w:val="nil"/>
          <w:left w:val="nil"/>
          <w:bottom w:val="nil"/>
          <w:right w:val="nil"/>
          <w:between w:val="nil"/>
        </w:pBd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ArialMT" w:eastAsia="ArialMT" w:hAnsi="ArialMT" w:cs="ArialMT"/>
          <w:color w:val="000000"/>
        </w:rPr>
      </w:pPr>
    </w:p>
    <w:p w14:paraId="59C801E9" w14:textId="77777777" w:rsidR="00EF2CF9" w:rsidRDefault="00EF2CF9" w:rsidP="00EF2CF9">
      <w:pPr>
        <w:pBdr>
          <w:top w:val="nil"/>
          <w:left w:val="nil"/>
          <w:bottom w:val="nil"/>
          <w:right w:val="nil"/>
          <w:between w:val="nil"/>
        </w:pBdr>
        <w:spacing w:after="120"/>
        <w:rPr>
          <w:rFonts w:ascii="Arial" w:eastAsia="Arial" w:hAnsi="Arial" w:cs="Arial"/>
          <w:color w:val="000000"/>
        </w:rPr>
      </w:pPr>
      <w:r>
        <w:rPr>
          <w:rFonts w:ascii="ArialMT" w:eastAsia="ArialMT" w:hAnsi="ArialMT" w:cs="ArialMT"/>
          <w:color w:val="000000"/>
          <w:highlight w:val="white"/>
        </w:rPr>
        <w:t>Amount: ________________</w:t>
      </w:r>
      <w:r>
        <w:rPr>
          <w:rFonts w:ascii="ArialMT" w:eastAsia="ArialMT" w:hAnsi="ArialMT" w:cs="ArialMT"/>
          <w:color w:val="000000"/>
          <w:highlight w:val="white"/>
        </w:rPr>
        <w:tab/>
      </w:r>
      <w:r>
        <w:rPr>
          <w:rFonts w:ascii="ArialMT" w:eastAsia="ArialMT" w:hAnsi="ArialMT" w:cs="ArialMT"/>
          <w:color w:val="000000"/>
          <w:highlight w:val="white"/>
        </w:rPr>
        <w:tab/>
      </w:r>
      <w:r>
        <w:rPr>
          <w:rFonts w:ascii="ArialMT" w:eastAsia="ArialMT" w:hAnsi="ArialMT" w:cs="ArialMT"/>
          <w:color w:val="000000"/>
          <w:highlight w:val="white"/>
        </w:rPr>
        <w:tab/>
        <w:t>Check # _______________</w:t>
      </w:r>
    </w:p>
    <w:p w14:paraId="68FE2C92" w14:textId="77777777" w:rsidR="00EF2CF9" w:rsidRDefault="00EF2CF9" w:rsidP="00EF2CF9">
      <w:pPr>
        <w:rPr>
          <w:rFonts w:ascii="Arial" w:eastAsia="Arial" w:hAnsi="Arial" w:cs="Arial"/>
        </w:rPr>
      </w:pPr>
    </w:p>
    <w:p w14:paraId="7A00D093" w14:textId="77777777" w:rsidR="00EF2CF9" w:rsidRDefault="00EF2CF9" w:rsidP="00EF2CF9">
      <w:pPr>
        <w:pBdr>
          <w:top w:val="nil"/>
          <w:left w:val="nil"/>
          <w:bottom w:val="nil"/>
          <w:right w:val="nil"/>
          <w:between w:val="nil"/>
        </w:pBdr>
        <w:spacing w:after="120"/>
        <w:rPr>
          <w:rFonts w:eastAsia="Times New Roman" w:cs="Times New Roman"/>
          <w:color w:val="000000"/>
        </w:rPr>
      </w:pPr>
      <w:r>
        <w:rPr>
          <w:rFonts w:ascii="ArialMT" w:eastAsia="ArialMT" w:hAnsi="ArialMT" w:cs="ArialMT"/>
          <w:color w:val="000000"/>
        </w:rPr>
        <w:t>Account Name: _______________________________________________________</w:t>
      </w:r>
    </w:p>
    <w:p w14:paraId="0C4E9B0E" w14:textId="77777777" w:rsidR="00EF2CF9" w:rsidRDefault="00EF2CF9" w:rsidP="00EF2CF9"/>
    <w:p w14:paraId="3E9F211B" w14:textId="77777777" w:rsidR="00EF2CF9" w:rsidRDefault="00EF2CF9" w:rsidP="00EF2CF9">
      <w:pPr>
        <w:pBdr>
          <w:top w:val="nil"/>
          <w:left w:val="nil"/>
          <w:bottom w:val="nil"/>
          <w:right w:val="nil"/>
          <w:between w:val="nil"/>
        </w:pBdr>
        <w:spacing w:after="120"/>
        <w:rPr>
          <w:rFonts w:eastAsia="Times New Roman" w:cs="Times New Roman"/>
          <w:color w:val="000000"/>
        </w:rPr>
      </w:pPr>
      <w:r>
        <w:rPr>
          <w:rFonts w:ascii="ArialMT" w:eastAsia="ArialMT" w:hAnsi="ArialMT" w:cs="ArialMT"/>
          <w:color w:val="000000"/>
          <w:highlight w:val="white"/>
        </w:rPr>
        <w:t>Date of Request: ___________________    Check Needed By: ___________________</w:t>
      </w:r>
    </w:p>
    <w:p w14:paraId="79C5EB69" w14:textId="77777777" w:rsidR="00EF2CF9" w:rsidRDefault="00EF2CF9" w:rsidP="00EF2CF9"/>
    <w:p w14:paraId="38E51CD9" w14:textId="77777777" w:rsidR="00EF2CF9" w:rsidRDefault="00EF2CF9" w:rsidP="00EF2CF9">
      <w:r>
        <w:rPr>
          <w:rFonts w:ascii="ArialMT" w:eastAsia="ArialMT" w:hAnsi="ArialMT" w:cs="ArialMT"/>
          <w:highlight w:val="white"/>
        </w:rPr>
        <w:t>Date BOD approved: __________________ Date Check Cut: _____________________</w:t>
      </w:r>
    </w:p>
    <w:p w14:paraId="4890747E" w14:textId="77777777" w:rsidR="00EF2CF9" w:rsidRDefault="00EF2CF9" w:rsidP="00EF2CF9"/>
    <w:p w14:paraId="68D1E06F" w14:textId="77777777" w:rsidR="00EF2CF9" w:rsidRDefault="00EF2CF9" w:rsidP="00EF2CF9">
      <w:r>
        <w:rPr>
          <w:rFonts w:ascii="ArialMT" w:eastAsia="ArialMT" w:hAnsi="ArialMT" w:cs="ArialMT"/>
        </w:rPr>
        <w:t>Notes: ________________________________________________________________________</w:t>
      </w:r>
    </w:p>
    <w:p w14:paraId="569BFA49" w14:textId="77777777" w:rsidR="00EF2CF9" w:rsidRDefault="00EF2CF9" w:rsidP="00EF2CF9">
      <w:pPr>
        <w:rPr>
          <w:rFonts w:ascii="ArialMT" w:eastAsia="ArialMT" w:hAnsi="ArialMT" w:cs="ArialMT"/>
          <w:highlight w:val="white"/>
        </w:rPr>
      </w:pPr>
    </w:p>
    <w:p w14:paraId="38DD94F1" w14:textId="77777777" w:rsidR="00EF2CF9" w:rsidRDefault="00EF2CF9" w:rsidP="00EF2CF9">
      <w:pPr>
        <w:pBdr>
          <w:top w:val="nil"/>
          <w:left w:val="nil"/>
          <w:bottom w:val="nil"/>
          <w:right w:val="nil"/>
          <w:between w:val="nil"/>
        </w:pBdr>
        <w:spacing w:after="120"/>
        <w:rPr>
          <w:rFonts w:ascii="Arial" w:eastAsia="Arial" w:hAnsi="Arial" w:cs="Arial"/>
          <w:b/>
          <w:color w:val="000000"/>
        </w:rPr>
      </w:pPr>
      <w:r>
        <w:rPr>
          <w:rFonts w:ascii="Arial" w:eastAsia="Arial" w:hAnsi="Arial" w:cs="Arial"/>
          <w:b/>
          <w:color w:val="000000"/>
        </w:rPr>
        <w:t xml:space="preserve">Approval: (must be signed by 3 members of the Board of Directors, 2 of which are not signers on the bank account): </w:t>
      </w:r>
    </w:p>
    <w:p w14:paraId="27A7B3E6" w14:textId="77777777" w:rsidR="00EF2CF9" w:rsidRDefault="00EF2CF9" w:rsidP="00EF2CF9">
      <w:pPr>
        <w:pBdr>
          <w:top w:val="nil"/>
          <w:left w:val="nil"/>
          <w:bottom w:val="nil"/>
          <w:right w:val="nil"/>
          <w:between w:val="nil"/>
        </w:pBdr>
        <w:spacing w:after="120"/>
        <w:rPr>
          <w:rFonts w:ascii="Arial" w:eastAsia="Arial" w:hAnsi="Arial" w:cs="Arial"/>
          <w:color w:val="000000"/>
        </w:rPr>
      </w:pPr>
      <w:r>
        <w:rPr>
          <w:rFonts w:ascii="Arial" w:eastAsia="Arial" w:hAnsi="Arial" w:cs="Arial"/>
          <w:b/>
          <w:color w:val="000000"/>
        </w:rPr>
        <w:t>_________________________________________</w:t>
      </w:r>
      <w:r>
        <w:rPr>
          <w:rFonts w:ascii="Arial" w:eastAsia="Arial" w:hAnsi="Arial" w:cs="Arial"/>
          <w:b/>
          <w:color w:val="000000"/>
        </w:rPr>
        <w:tab/>
      </w:r>
      <w:r>
        <w:rPr>
          <w:rFonts w:ascii="Arial" w:eastAsia="Arial" w:hAnsi="Arial" w:cs="Arial"/>
          <w:b/>
          <w:color w:val="000000"/>
        </w:rPr>
        <w:tab/>
        <w:t>________________</w:t>
      </w:r>
    </w:p>
    <w:p w14:paraId="67AD49EE" w14:textId="77777777" w:rsidR="00EF2CF9" w:rsidRDefault="00EF2CF9" w:rsidP="00EF2CF9">
      <w:pPr>
        <w:rPr>
          <w:rFonts w:ascii="Arial" w:eastAsia="Arial" w:hAnsi="Arial" w:cs="Arial"/>
        </w:rPr>
      </w:pPr>
      <w:r>
        <w:rPr>
          <w:rFonts w:ascii="Arial" w:eastAsia="Arial" w:hAnsi="Arial" w:cs="Arial"/>
        </w:rPr>
        <w:t xml:space="preserve">Executive Treasurer Signature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Date </w:t>
      </w:r>
    </w:p>
    <w:p w14:paraId="7DFA2552" w14:textId="77777777" w:rsidR="00EF2CF9" w:rsidRDefault="00EF2CF9" w:rsidP="00EF2CF9">
      <w:pPr>
        <w:rPr>
          <w:rFonts w:ascii="Arial" w:eastAsia="Arial" w:hAnsi="Arial" w:cs="Arial"/>
        </w:rPr>
      </w:pPr>
    </w:p>
    <w:p w14:paraId="0076B048" w14:textId="77777777" w:rsidR="00EF2CF9" w:rsidRDefault="00EF2CF9" w:rsidP="00EF2CF9">
      <w:pPr>
        <w:pBdr>
          <w:top w:val="nil"/>
          <w:left w:val="nil"/>
          <w:bottom w:val="nil"/>
          <w:right w:val="nil"/>
          <w:between w:val="nil"/>
        </w:pBdr>
        <w:spacing w:after="120"/>
        <w:rPr>
          <w:rFonts w:ascii="Arial" w:eastAsia="Arial" w:hAnsi="Arial" w:cs="Arial"/>
          <w:color w:val="000000"/>
        </w:rPr>
      </w:pPr>
      <w:r>
        <w:rPr>
          <w:rFonts w:ascii="Arial" w:eastAsia="Arial" w:hAnsi="Arial" w:cs="Arial"/>
          <w:b/>
          <w:color w:val="000000"/>
        </w:rPr>
        <w:t>_________________________________________</w:t>
      </w:r>
      <w:r>
        <w:rPr>
          <w:rFonts w:ascii="Arial" w:eastAsia="Arial" w:hAnsi="Arial" w:cs="Arial"/>
          <w:b/>
          <w:color w:val="000000"/>
        </w:rPr>
        <w:tab/>
      </w:r>
      <w:r>
        <w:rPr>
          <w:rFonts w:ascii="Arial" w:eastAsia="Arial" w:hAnsi="Arial" w:cs="Arial"/>
          <w:b/>
          <w:color w:val="000000"/>
        </w:rPr>
        <w:tab/>
        <w:t>________________</w:t>
      </w:r>
    </w:p>
    <w:p w14:paraId="64556670" w14:textId="77777777" w:rsidR="00EF2CF9" w:rsidRDefault="00EF2CF9" w:rsidP="00EF2CF9">
      <w:pPr>
        <w:rPr>
          <w:rFonts w:ascii="Arial" w:eastAsia="Arial" w:hAnsi="Arial" w:cs="Arial"/>
        </w:rPr>
      </w:pPr>
      <w:r>
        <w:rPr>
          <w:rFonts w:ascii="Arial" w:eastAsia="Arial" w:hAnsi="Arial" w:cs="Arial"/>
        </w:rPr>
        <w:t xml:space="preserve">Board of Directors Signature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Date </w:t>
      </w:r>
    </w:p>
    <w:p w14:paraId="3B47BDF1" w14:textId="77777777" w:rsidR="00EF2CF9" w:rsidRDefault="00EF2CF9" w:rsidP="00EF2CF9">
      <w:pPr>
        <w:rPr>
          <w:rFonts w:ascii="Arial" w:eastAsia="Arial" w:hAnsi="Arial" w:cs="Arial"/>
        </w:rPr>
      </w:pPr>
    </w:p>
    <w:p w14:paraId="4A4E9107" w14:textId="77777777" w:rsidR="00EF2CF9" w:rsidRDefault="00EF2CF9" w:rsidP="00EF2CF9">
      <w:pPr>
        <w:pBdr>
          <w:top w:val="nil"/>
          <w:left w:val="nil"/>
          <w:bottom w:val="nil"/>
          <w:right w:val="nil"/>
          <w:between w:val="nil"/>
        </w:pBdr>
        <w:spacing w:after="120"/>
        <w:rPr>
          <w:rFonts w:ascii="Arial" w:eastAsia="Arial" w:hAnsi="Arial" w:cs="Arial"/>
          <w:color w:val="000000"/>
        </w:rPr>
      </w:pPr>
      <w:r>
        <w:rPr>
          <w:rFonts w:ascii="Arial" w:eastAsia="Arial" w:hAnsi="Arial" w:cs="Arial"/>
          <w:b/>
          <w:color w:val="000000"/>
        </w:rPr>
        <w:t>_________________________________________</w:t>
      </w:r>
      <w:r>
        <w:rPr>
          <w:rFonts w:ascii="Arial" w:eastAsia="Arial" w:hAnsi="Arial" w:cs="Arial"/>
          <w:b/>
          <w:color w:val="000000"/>
        </w:rPr>
        <w:tab/>
      </w:r>
      <w:r>
        <w:rPr>
          <w:rFonts w:ascii="Arial" w:eastAsia="Arial" w:hAnsi="Arial" w:cs="Arial"/>
          <w:b/>
          <w:color w:val="000000"/>
        </w:rPr>
        <w:tab/>
        <w:t>________________</w:t>
      </w:r>
    </w:p>
    <w:p w14:paraId="431EA883" w14:textId="77777777" w:rsidR="00EF2CF9" w:rsidRDefault="00EF2CF9" w:rsidP="00EF2CF9">
      <w:pPr>
        <w:rPr>
          <w:rFonts w:ascii="Arial" w:eastAsia="Arial" w:hAnsi="Arial" w:cs="Arial"/>
        </w:rPr>
      </w:pPr>
      <w:r>
        <w:rPr>
          <w:rFonts w:ascii="Arial" w:eastAsia="Arial" w:hAnsi="Arial" w:cs="Arial"/>
        </w:rPr>
        <w:t xml:space="preserve">Board of Directors Signature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Date </w:t>
      </w:r>
    </w:p>
    <w:p w14:paraId="0A3383CF" w14:textId="77777777" w:rsidR="00EF2CF9" w:rsidRDefault="00EF2CF9" w:rsidP="00EF2CF9">
      <w:pPr>
        <w:rPr>
          <w:rFonts w:ascii="Arial" w:eastAsia="Arial" w:hAnsi="Arial" w:cs="Arial"/>
        </w:rPr>
      </w:pPr>
    </w:p>
    <w:p w14:paraId="755443FC" w14:textId="77777777" w:rsidR="00EF2CF9" w:rsidRDefault="00EF2CF9" w:rsidP="00EF2CF9">
      <w:pPr>
        <w:rPr>
          <w:rFonts w:ascii="Arial" w:eastAsia="Arial" w:hAnsi="Arial" w:cs="Arial"/>
        </w:rPr>
      </w:pPr>
    </w:p>
    <w:p w14:paraId="3CC105B2" w14:textId="77777777" w:rsidR="00EF2CF9" w:rsidRDefault="00EF2CF9" w:rsidP="00EF2CF9">
      <w:pPr>
        <w:rPr>
          <w:rFonts w:ascii="Arial" w:eastAsia="Arial" w:hAnsi="Arial" w:cs="Arial"/>
          <w:sz w:val="20"/>
          <w:szCs w:val="20"/>
        </w:rPr>
      </w:pPr>
      <w:r>
        <w:rPr>
          <w:rFonts w:ascii="Arial" w:eastAsia="Arial" w:hAnsi="Arial" w:cs="Arial"/>
          <w:sz w:val="20"/>
          <w:szCs w:val="20"/>
        </w:rPr>
        <w:t xml:space="preserve">For Internal Use Only </w:t>
      </w:r>
    </w:p>
    <w:p w14:paraId="54044DE9" w14:textId="77777777" w:rsidR="00EF2CF9" w:rsidRDefault="00EF2CF9" w:rsidP="00EF2CF9">
      <w:pPr>
        <w:rPr>
          <w:rFonts w:ascii="Arial" w:eastAsia="Arial" w:hAnsi="Arial" w:cs="Arial"/>
          <w:sz w:val="20"/>
          <w:szCs w:val="20"/>
        </w:rPr>
      </w:pPr>
      <w:r>
        <w:rPr>
          <w:rFonts w:ascii="Arial" w:eastAsia="Arial" w:hAnsi="Arial" w:cs="Arial"/>
          <w:sz w:val="20"/>
          <w:szCs w:val="20"/>
        </w:rPr>
        <w:t xml:space="preserve">Fundraiser Total: $ </w:t>
      </w:r>
      <w:r>
        <w:rPr>
          <w:rFonts w:ascii="Arial" w:eastAsia="Arial" w:hAnsi="Arial" w:cs="Arial"/>
          <w:sz w:val="20"/>
          <w:szCs w:val="20"/>
        </w:rPr>
        <w:tab/>
        <w:t>____________</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Date Mailed: _________________</w:t>
      </w:r>
    </w:p>
    <w:p w14:paraId="442DD217" w14:textId="77777777" w:rsidR="00EF2CF9" w:rsidRDefault="00EF2CF9" w:rsidP="00EF2CF9">
      <w:pPr>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2CE18C28" w14:textId="28229F5C" w:rsidR="00EF2CF9" w:rsidRDefault="00EF2CF9" w:rsidP="00EF2CF9">
      <w:pPr>
        <w:rPr>
          <w:rFonts w:ascii="Arial" w:eastAsia="Arial" w:hAnsi="Arial" w:cs="Arial"/>
          <w:sz w:val="20"/>
          <w:szCs w:val="20"/>
        </w:rPr>
      </w:pPr>
      <w:r>
        <w:rPr>
          <w:rFonts w:ascii="Arial" w:eastAsia="Arial" w:hAnsi="Arial" w:cs="Arial"/>
          <w:sz w:val="20"/>
          <w:szCs w:val="20"/>
        </w:rPr>
        <w:t>Charity: $ _________% _____</w:t>
      </w:r>
      <w:r w:rsidR="00B835C8">
        <w:rPr>
          <w:rFonts w:ascii="Arial" w:eastAsia="Arial" w:hAnsi="Arial" w:cs="Arial"/>
          <w:sz w:val="20"/>
          <w:szCs w:val="20"/>
        </w:rPr>
        <w:t>_ ICOM</w:t>
      </w:r>
      <w:r>
        <w:rPr>
          <w:rFonts w:ascii="Arial" w:eastAsia="Arial" w:hAnsi="Arial" w:cs="Arial"/>
          <w:sz w:val="20"/>
          <w:szCs w:val="20"/>
        </w:rPr>
        <w:t>: $ _________ % ____</w:t>
      </w:r>
      <w:r>
        <w:rPr>
          <w:rFonts w:ascii="Arial" w:eastAsia="Arial" w:hAnsi="Arial" w:cs="Arial"/>
          <w:sz w:val="20"/>
          <w:szCs w:val="20"/>
        </w:rPr>
        <w:tab/>
        <w:t>Date Cleared: ________________</w:t>
      </w:r>
    </w:p>
    <w:p w14:paraId="63CA9F2A" w14:textId="77777777" w:rsidR="00EF2CF9" w:rsidRDefault="00EF2CF9" w:rsidP="00EF2CF9">
      <w:pPr>
        <w:rPr>
          <w:rFonts w:ascii="Arial" w:eastAsia="Arial" w:hAnsi="Arial" w:cs="Arial"/>
          <w:sz w:val="20"/>
          <w:szCs w:val="20"/>
        </w:rPr>
      </w:pPr>
    </w:p>
    <w:p w14:paraId="6F48F6C8" w14:textId="77777777" w:rsidR="00EF2CF9" w:rsidRDefault="00EF2CF9" w:rsidP="00EF2CF9">
      <w:pPr>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Acknowledged: _______________</w:t>
      </w:r>
    </w:p>
    <w:p w14:paraId="5D303F68" w14:textId="77777777" w:rsidR="00EF2CF9" w:rsidRDefault="00EF2CF9" w:rsidP="00EF2CF9">
      <w:pPr>
        <w:rPr>
          <w:rFonts w:ascii="Arial" w:eastAsia="Arial" w:hAnsi="Arial" w:cs="Arial"/>
          <w:sz w:val="20"/>
          <w:szCs w:val="20"/>
        </w:rPr>
      </w:pPr>
    </w:p>
    <w:p w14:paraId="1EFD503A" w14:textId="77777777" w:rsidR="00EF2CF9" w:rsidRDefault="00EF2CF9" w:rsidP="00EF2CF9"/>
    <w:p w14:paraId="76FB7392" w14:textId="77777777" w:rsidR="00EF2CF9" w:rsidRDefault="00EF2CF9" w:rsidP="00EF2CF9"/>
    <w:p w14:paraId="278D9237" w14:textId="77777777" w:rsidR="00EF2CF9" w:rsidRDefault="00EF2CF9" w:rsidP="00EF2CF9">
      <w:pPr>
        <w:widowControl/>
        <w:spacing w:after="160" w:line="259" w:lineRule="auto"/>
      </w:pPr>
      <w:r>
        <w:br w:type="page"/>
      </w:r>
    </w:p>
    <w:p w14:paraId="7D2F0A4A" w14:textId="0FCF4D08"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pPr>
      <w:r>
        <w:rPr>
          <w:noProof/>
        </w:rPr>
        <w:lastRenderedPageBreak/>
        <mc:AlternateContent>
          <mc:Choice Requires="wpg">
            <w:drawing>
              <wp:anchor distT="0" distB="0" distL="0" distR="0" simplePos="0" relativeHeight="251659264" behindDoc="0" locked="0" layoutInCell="1" hidden="0" allowOverlap="1" wp14:anchorId="64150D39" wp14:editId="0D00060F">
                <wp:simplePos x="0" y="0"/>
                <wp:positionH relativeFrom="column">
                  <wp:posOffset>-506186</wp:posOffset>
                </wp:positionH>
                <wp:positionV relativeFrom="paragraph">
                  <wp:posOffset>0</wp:posOffset>
                </wp:positionV>
                <wp:extent cx="6878320" cy="8719457"/>
                <wp:effectExtent l="0" t="0" r="0" b="5715"/>
                <wp:wrapNone/>
                <wp:docPr id="24" name="Group 24"/>
                <wp:cNvGraphicFramePr/>
                <a:graphic xmlns:a="http://schemas.openxmlformats.org/drawingml/2006/main">
                  <a:graphicData uri="http://schemas.microsoft.com/office/word/2010/wordprocessingGroup">
                    <wpg:wgp>
                      <wpg:cNvGrpSpPr/>
                      <wpg:grpSpPr>
                        <a:xfrm>
                          <a:off x="0" y="0"/>
                          <a:ext cx="6878320" cy="8719457"/>
                          <a:chOff x="1906524" y="0"/>
                          <a:chExt cx="6878952" cy="7560000"/>
                        </a:xfrm>
                      </wpg:grpSpPr>
                      <wpg:grpSp>
                        <wpg:cNvPr id="1" name="Group 1"/>
                        <wpg:cNvGrpSpPr/>
                        <wpg:grpSpPr>
                          <a:xfrm>
                            <a:off x="1906524" y="0"/>
                            <a:ext cx="6878952" cy="7560000"/>
                            <a:chOff x="-112" y="94"/>
                            <a:chExt cx="10832" cy="13175"/>
                          </a:xfrm>
                        </wpg:grpSpPr>
                        <wps:wsp>
                          <wps:cNvPr id="2" name="Rectangle 2"/>
                          <wps:cNvSpPr/>
                          <wps:spPr>
                            <a:xfrm>
                              <a:off x="-112" y="94"/>
                              <a:ext cx="10825" cy="13175"/>
                            </a:xfrm>
                            <a:prstGeom prst="rect">
                              <a:avLst/>
                            </a:prstGeom>
                            <a:noFill/>
                            <a:ln>
                              <a:noFill/>
                            </a:ln>
                          </wps:spPr>
                          <wps:txbx>
                            <w:txbxContent>
                              <w:p w14:paraId="42E86BBB" w14:textId="77777777" w:rsidR="00EF2CF9" w:rsidRDefault="00EF2CF9" w:rsidP="00EF2CF9">
                                <w:pPr>
                                  <w:textDirection w:val="btLr"/>
                                </w:pPr>
                              </w:p>
                            </w:txbxContent>
                          </wps:txbx>
                          <wps:bodyPr spcFirstLastPara="1" wrap="square" lIns="91425" tIns="91425" rIns="91425" bIns="91425" anchor="ctr" anchorCtr="0">
                            <a:noAutofit/>
                          </wps:bodyPr>
                        </wps:wsp>
                        <wps:wsp>
                          <wps:cNvPr id="3" name="Rectangle 3"/>
                          <wps:cNvSpPr/>
                          <wps:spPr>
                            <a:xfrm>
                              <a:off x="1339" y="94"/>
                              <a:ext cx="8427" cy="1210"/>
                            </a:xfrm>
                            <a:prstGeom prst="rect">
                              <a:avLst/>
                            </a:prstGeom>
                            <a:noFill/>
                            <a:ln>
                              <a:noFill/>
                            </a:ln>
                          </wps:spPr>
                          <wps:txbx>
                            <w:txbxContent>
                              <w:p w14:paraId="0086ED5D" w14:textId="77777777" w:rsidR="00EF2CF9" w:rsidRDefault="00EF2CF9" w:rsidP="00EF2CF9">
                                <w:pPr>
                                  <w:jc w:val="center"/>
                                  <w:textDirection w:val="btLr"/>
                                </w:pPr>
                                <w:r>
                                  <w:rPr>
                                    <w:rFonts w:ascii="Arial Black" w:eastAsia="Arial Black" w:hAnsi="Arial Black" w:cs="Arial Black"/>
                                    <w:b/>
                                    <w:color w:val="000000"/>
                                    <w:sz w:val="44"/>
                                  </w:rPr>
                                  <w:t>IMPERIAL COURT OF MINNESOTA</w:t>
                                </w:r>
                              </w:p>
                              <w:p w14:paraId="534CA987" w14:textId="77777777" w:rsidR="00EF2CF9" w:rsidRDefault="00EF2CF9" w:rsidP="00EF2CF9">
                                <w:pPr>
                                  <w:jc w:val="center"/>
                                  <w:textDirection w:val="btLr"/>
                                </w:pPr>
                                <w:r>
                                  <w:rPr>
                                    <w:rFonts w:ascii="Arial Black" w:eastAsia="Arial Black" w:hAnsi="Arial Black" w:cs="Arial Black"/>
                                    <w:b/>
                                    <w:color w:val="000000"/>
                                    <w:sz w:val="32"/>
                                  </w:rPr>
                                  <w:t>MEMBERSHIP FORM</w:t>
                                </w:r>
                              </w:p>
                            </w:txbxContent>
                          </wps:txbx>
                          <wps:bodyPr spcFirstLastPara="1" wrap="square" lIns="90000" tIns="45000" rIns="90000" bIns="45000" anchor="t" anchorCtr="0">
                            <a:noAutofit/>
                          </wps:bodyPr>
                        </wps:wsp>
                        <wps:wsp>
                          <wps:cNvPr id="4" name="Rectangle 4"/>
                          <wps:cNvSpPr/>
                          <wps:spPr>
                            <a:xfrm>
                              <a:off x="180" y="1229"/>
                              <a:ext cx="7236" cy="599"/>
                            </a:xfrm>
                            <a:prstGeom prst="rect">
                              <a:avLst/>
                            </a:prstGeom>
                            <a:noFill/>
                            <a:ln>
                              <a:noFill/>
                            </a:ln>
                          </wps:spPr>
                          <wps:txbx>
                            <w:txbxContent>
                              <w:p w14:paraId="784B7746" w14:textId="77777777" w:rsidR="00EF2CF9" w:rsidRDefault="00EF2CF9" w:rsidP="00EF2CF9">
                                <w:pPr>
                                  <w:textDirection w:val="btLr"/>
                                </w:pPr>
                                <w:r>
                                  <w:rPr>
                                    <w:rFonts w:eastAsia="Times New Roman" w:cs="Times New Roman"/>
                                    <w:b/>
                                    <w:color w:val="000000"/>
                                    <w:sz w:val="40"/>
                                  </w:rPr>
                                  <w:t>$25.00</w:t>
                                </w:r>
                                <w:r>
                                  <w:rPr>
                                    <w:rFonts w:eastAsia="Times New Roman" w:cs="Times New Roman"/>
                                    <w:b/>
                                    <w:color w:val="000000"/>
                                    <w:sz w:val="36"/>
                                  </w:rPr>
                                  <w:t xml:space="preserve">   Renewing </w:t>
                                </w:r>
                                <w:r>
                                  <w:rPr>
                                    <w:rFonts w:eastAsia="Times New Roman" w:cs="Times New Roman"/>
                                    <w:color w:val="000000"/>
                                    <w:sz w:val="36"/>
                                  </w:rPr>
                                  <w:t xml:space="preserve">____ </w:t>
                                </w:r>
                                <w:r>
                                  <w:rPr>
                                    <w:rFonts w:eastAsia="Times New Roman" w:cs="Times New Roman"/>
                                    <w:b/>
                                    <w:color w:val="000000"/>
                                    <w:sz w:val="36"/>
                                  </w:rPr>
                                  <w:t xml:space="preserve"> New Member </w:t>
                                </w:r>
                                <w:r>
                                  <w:rPr>
                                    <w:rFonts w:eastAsia="Times New Roman" w:cs="Times New Roman"/>
                                    <w:color w:val="000000"/>
                                    <w:sz w:val="36"/>
                                  </w:rPr>
                                  <w:t>_____</w:t>
                                </w:r>
                              </w:p>
                            </w:txbxContent>
                          </wps:txbx>
                          <wps:bodyPr spcFirstLastPara="1" wrap="square" lIns="90000" tIns="45000" rIns="90000" bIns="45000" anchor="t" anchorCtr="0">
                            <a:noAutofit/>
                          </wps:bodyPr>
                        </wps:wsp>
                        <wps:wsp>
                          <wps:cNvPr id="5" name="Rectangle 5"/>
                          <wps:cNvSpPr/>
                          <wps:spPr>
                            <a:xfrm>
                              <a:off x="-12" y="2365"/>
                              <a:ext cx="10655" cy="3691"/>
                            </a:xfrm>
                            <a:prstGeom prst="rect">
                              <a:avLst/>
                            </a:prstGeom>
                            <a:noFill/>
                            <a:ln>
                              <a:noFill/>
                            </a:ln>
                          </wps:spPr>
                          <wps:txbx>
                            <w:txbxContent>
                              <w:p w14:paraId="629BED7E" w14:textId="77777777" w:rsidR="00EF2CF9" w:rsidRDefault="00EF2CF9" w:rsidP="00EF2CF9">
                                <w:pPr>
                                  <w:spacing w:line="480" w:lineRule="auto"/>
                                  <w:textDirection w:val="btLr"/>
                                </w:pPr>
                                <w:r>
                                  <w:rPr>
                                    <w:rFonts w:eastAsia="Times New Roman" w:cs="Times New Roman"/>
                                    <w:color w:val="000000"/>
                                    <w:sz w:val="28"/>
                                  </w:rPr>
                                  <w:t>Legal Name: _____________________________________________________________</w:t>
                                </w:r>
                              </w:p>
                              <w:p w14:paraId="12F2EB52" w14:textId="77777777" w:rsidR="00EF2CF9" w:rsidRDefault="00EF2CF9" w:rsidP="00EF2CF9">
                                <w:pPr>
                                  <w:spacing w:line="480" w:lineRule="auto"/>
                                  <w:textDirection w:val="btLr"/>
                                </w:pPr>
                                <w:r>
                                  <w:rPr>
                                    <w:rFonts w:eastAsia="Times New Roman" w:cs="Times New Roman"/>
                                    <w:color w:val="000000"/>
                                    <w:sz w:val="28"/>
                                  </w:rPr>
                                  <w:t>Stage Name: _____________________________________________________________</w:t>
                                </w:r>
                              </w:p>
                              <w:p w14:paraId="0C3A6C87" w14:textId="77777777" w:rsidR="00EF2CF9" w:rsidRDefault="00EF2CF9" w:rsidP="00EF2CF9">
                                <w:pPr>
                                  <w:spacing w:line="480" w:lineRule="auto"/>
                                  <w:textDirection w:val="btLr"/>
                                </w:pPr>
                                <w:r>
                                  <w:rPr>
                                    <w:rFonts w:eastAsia="Times New Roman" w:cs="Times New Roman"/>
                                    <w:color w:val="000000"/>
                                    <w:sz w:val="28"/>
                                  </w:rPr>
                                  <w:t>Address: ________________________________________________________________</w:t>
                                </w:r>
                              </w:p>
                              <w:p w14:paraId="38623250" w14:textId="77777777" w:rsidR="00EF2CF9" w:rsidRDefault="00EF2CF9" w:rsidP="00EF2CF9">
                                <w:pPr>
                                  <w:spacing w:line="480" w:lineRule="auto"/>
                                  <w:textDirection w:val="btLr"/>
                                </w:pPr>
                                <w:r>
                                  <w:rPr>
                                    <w:rFonts w:eastAsia="Times New Roman" w:cs="Times New Roman"/>
                                    <w:color w:val="000000"/>
                                    <w:sz w:val="28"/>
                                  </w:rPr>
                                  <w:t>City: _________________________ State:  _______     Zip Code: ___________________</w:t>
                                </w:r>
                              </w:p>
                              <w:p w14:paraId="2A30F48A" w14:textId="77777777" w:rsidR="00EF2CF9" w:rsidRDefault="00EF2CF9" w:rsidP="00EF2CF9">
                                <w:pPr>
                                  <w:spacing w:line="480" w:lineRule="auto"/>
                                  <w:textDirection w:val="btLr"/>
                                </w:pPr>
                                <w:r>
                                  <w:rPr>
                                    <w:rFonts w:eastAsia="Times New Roman" w:cs="Times New Roman"/>
                                    <w:color w:val="000000"/>
                                    <w:sz w:val="28"/>
                                  </w:rPr>
                                  <w:t>Phone Number: ______ - ________ - _________________</w:t>
                                </w:r>
                              </w:p>
                              <w:p w14:paraId="332224EE" w14:textId="77777777" w:rsidR="00EF2CF9" w:rsidRDefault="00EF2CF9" w:rsidP="00EF2CF9">
                                <w:pPr>
                                  <w:spacing w:line="480" w:lineRule="auto"/>
                                  <w:textDirection w:val="btLr"/>
                                </w:pPr>
                                <w:r>
                                  <w:rPr>
                                    <w:rFonts w:eastAsia="Times New Roman" w:cs="Times New Roman"/>
                                    <w:color w:val="000000"/>
                                    <w:sz w:val="28"/>
                                  </w:rPr>
                                  <w:t>E-Mail: _________________________________________________________________</w:t>
                                </w:r>
                              </w:p>
                            </w:txbxContent>
                          </wps:txbx>
                          <wps:bodyPr spcFirstLastPara="1" wrap="square" lIns="90000" tIns="45000" rIns="90000" bIns="45000" anchor="t" anchorCtr="0">
                            <a:noAutofit/>
                          </wps:bodyPr>
                        </wps:wsp>
                        <wps:wsp>
                          <wps:cNvPr id="6" name="Rectangle 6"/>
                          <wps:cNvSpPr/>
                          <wps:spPr>
                            <a:xfrm>
                              <a:off x="-79" y="1716"/>
                              <a:ext cx="3313" cy="533"/>
                            </a:xfrm>
                            <a:prstGeom prst="rect">
                              <a:avLst/>
                            </a:prstGeom>
                            <a:noFill/>
                            <a:ln>
                              <a:noFill/>
                            </a:ln>
                          </wps:spPr>
                          <wps:txbx>
                            <w:txbxContent>
                              <w:p w14:paraId="640C06A7" w14:textId="77777777" w:rsidR="00EF2CF9" w:rsidRDefault="00EF2CF9" w:rsidP="00EF2CF9">
                                <w:pPr>
                                  <w:textDirection w:val="btLr"/>
                                </w:pPr>
                                <w:r>
                                  <w:rPr>
                                    <w:rFonts w:ascii="Arial Black" w:eastAsia="Arial Black" w:hAnsi="Arial Black" w:cs="Arial Black"/>
                                    <w:b/>
                                    <w:i/>
                                    <w:color w:val="000000"/>
                                    <w:sz w:val="28"/>
                                    <w:u w:val="single"/>
                                  </w:rPr>
                                  <w:t>Please write legibly</w:t>
                                </w:r>
                              </w:p>
                            </w:txbxContent>
                          </wps:txbx>
                          <wps:bodyPr spcFirstLastPara="1" wrap="square" lIns="90000" tIns="45000" rIns="90000" bIns="45000" anchor="t" anchorCtr="0">
                            <a:noAutofit/>
                          </wps:bodyPr>
                        </wps:wsp>
                        <pic:pic xmlns:pic="http://schemas.openxmlformats.org/drawingml/2006/picture">
                          <pic:nvPicPr>
                            <pic:cNvPr id="9" name="Shape 9"/>
                            <pic:cNvPicPr preferRelativeResize="0"/>
                          </pic:nvPicPr>
                          <pic:blipFill rotWithShape="1">
                            <a:blip r:embed="rId12">
                              <a:alphaModFix/>
                            </a:blip>
                            <a:srcRect/>
                            <a:stretch/>
                          </pic:blipFill>
                          <pic:spPr>
                            <a:xfrm>
                              <a:off x="595" y="6906"/>
                              <a:ext cx="2435" cy="2267"/>
                            </a:xfrm>
                            <a:prstGeom prst="rect">
                              <a:avLst/>
                            </a:prstGeom>
                            <a:noFill/>
                            <a:ln>
                              <a:noFill/>
                            </a:ln>
                          </pic:spPr>
                        </pic:pic>
                        <wps:wsp>
                          <wps:cNvPr id="7" name="Rectangle 7"/>
                          <wps:cNvSpPr/>
                          <wps:spPr>
                            <a:xfrm>
                              <a:off x="3378" y="6904"/>
                              <a:ext cx="7156" cy="2651"/>
                            </a:xfrm>
                            <a:prstGeom prst="rect">
                              <a:avLst/>
                            </a:prstGeom>
                            <a:noFill/>
                            <a:ln>
                              <a:noFill/>
                            </a:ln>
                          </wps:spPr>
                          <wps:txbx>
                            <w:txbxContent>
                              <w:p w14:paraId="037C4F4D" w14:textId="77777777" w:rsidR="00EF2CF9" w:rsidRDefault="00EF2CF9" w:rsidP="00EF2CF9">
                                <w:pPr>
                                  <w:textDirection w:val="btLr"/>
                                </w:pPr>
                                <w:r>
                                  <w:rPr>
                                    <w:rFonts w:ascii="Dancing Script" w:eastAsia="Dancing Script" w:hAnsi="Dancing Script" w:cs="Dancing Script"/>
                                    <w:color w:val="000000"/>
                                    <w:sz w:val="26"/>
                                  </w:rPr>
                                  <w:t xml:space="preserve">My signature below signifies that I am a resident of the State of Minnesota, and that I am at least eighteen years of age. Also, by signing this, I hereby agree to abide by the Bylaws, Standard Operational Procedures, and Code of Conduct of the Imperial Court of Minnesota. </w:t>
                                </w:r>
                              </w:p>
                            </w:txbxContent>
                          </wps:txbx>
                          <wps:bodyPr spcFirstLastPara="1" wrap="square" lIns="90000" tIns="45000" rIns="90000" bIns="45000" anchor="t" anchorCtr="0">
                            <a:noAutofit/>
                          </wps:bodyPr>
                        </wps:wsp>
                        <wps:wsp>
                          <wps:cNvPr id="8" name="Rectangle 8"/>
                          <wps:cNvSpPr/>
                          <wps:spPr>
                            <a:xfrm>
                              <a:off x="-28" y="9500"/>
                              <a:ext cx="9359" cy="461"/>
                            </a:xfrm>
                            <a:prstGeom prst="rect">
                              <a:avLst/>
                            </a:prstGeom>
                            <a:noFill/>
                            <a:ln>
                              <a:noFill/>
                            </a:ln>
                          </wps:spPr>
                          <wps:txbx>
                            <w:txbxContent>
                              <w:p w14:paraId="00A2150C" w14:textId="77777777" w:rsidR="00EF2CF9" w:rsidRDefault="00EF2CF9" w:rsidP="00EF2CF9">
                                <w:pPr>
                                  <w:textDirection w:val="btLr"/>
                                </w:pPr>
                                <w:r>
                                  <w:rPr>
                                    <w:rFonts w:eastAsia="Times New Roman" w:cs="Times New Roman"/>
                                    <w:b/>
                                    <w:color w:val="000000"/>
                                    <w:sz w:val="28"/>
                                  </w:rPr>
                                  <w:t>Signature: _______________________________________  Date: ____ / _____ / _________</w:t>
                                </w:r>
                              </w:p>
                            </w:txbxContent>
                          </wps:txbx>
                          <wps:bodyPr spcFirstLastPara="1" wrap="square" lIns="90000" tIns="45000" rIns="90000" bIns="45000" anchor="t" anchorCtr="0">
                            <a:noAutofit/>
                          </wps:bodyPr>
                        </wps:wsp>
                        <wps:wsp>
                          <wps:cNvPr id="10" name="Rectangle 10"/>
                          <wps:cNvSpPr/>
                          <wps:spPr>
                            <a:xfrm>
                              <a:off x="-99" y="11514"/>
                              <a:ext cx="6265" cy="1748"/>
                            </a:xfrm>
                            <a:prstGeom prst="rect">
                              <a:avLst/>
                            </a:prstGeom>
                            <a:noFill/>
                            <a:ln w="9525" cap="flat" cmpd="sng">
                              <a:solidFill>
                                <a:srgbClr val="000000"/>
                              </a:solidFill>
                              <a:prstDash val="solid"/>
                              <a:round/>
                              <a:headEnd type="none" w="sm" len="sm"/>
                              <a:tailEnd type="none" w="sm" len="sm"/>
                            </a:ln>
                          </wps:spPr>
                          <wps:txbx>
                            <w:txbxContent>
                              <w:p w14:paraId="6A172306" w14:textId="77777777" w:rsidR="00EF2CF9" w:rsidRDefault="00EF2CF9" w:rsidP="00EF2CF9">
                                <w:pPr>
                                  <w:textDirection w:val="btLr"/>
                                </w:pPr>
                                <w:r>
                                  <w:rPr>
                                    <w:rFonts w:ascii="Arial" w:eastAsia="Arial" w:hAnsi="Arial" w:cs="Arial"/>
                                    <w:b/>
                                    <w:color w:val="000000"/>
                                    <w:sz w:val="28"/>
                                  </w:rPr>
                                  <w:t xml:space="preserve">FOR OFFICE USE: </w:t>
                                </w:r>
                              </w:p>
                              <w:p w14:paraId="14A79C09" w14:textId="77777777" w:rsidR="00EF2CF9" w:rsidRDefault="00EF2CF9" w:rsidP="00EF2CF9">
                                <w:pPr>
                                  <w:textDirection w:val="btLr"/>
                                </w:pPr>
                              </w:p>
                              <w:p w14:paraId="7D19CC99" w14:textId="77777777" w:rsidR="00EF2CF9" w:rsidRDefault="00EF2CF9" w:rsidP="00EF2CF9">
                                <w:pPr>
                                  <w:textDirection w:val="btLr"/>
                                </w:pPr>
                                <w:r>
                                  <w:rPr>
                                    <w:rFonts w:ascii="Arial" w:eastAsia="Arial" w:hAnsi="Arial" w:cs="Arial"/>
                                    <w:b/>
                                    <w:color w:val="000000"/>
                                    <w:sz w:val="28"/>
                                  </w:rPr>
                                  <w:t>CASH ___  CHECK # ___________</w:t>
                                </w:r>
                              </w:p>
                              <w:p w14:paraId="61CB06C9" w14:textId="77777777" w:rsidR="00EF2CF9" w:rsidRDefault="00EF2CF9" w:rsidP="00EF2CF9">
                                <w:pPr>
                                  <w:textDirection w:val="btLr"/>
                                </w:pPr>
                                <w:r>
                                  <w:rPr>
                                    <w:rFonts w:ascii="Arial" w:eastAsia="Arial" w:hAnsi="Arial" w:cs="Arial"/>
                                    <w:b/>
                                    <w:color w:val="000000"/>
                                    <w:sz w:val="28"/>
                                  </w:rPr>
                                  <w:t>CC ____</w:t>
                                </w:r>
                              </w:p>
                              <w:p w14:paraId="44D03AF0" w14:textId="77777777" w:rsidR="00EF2CF9" w:rsidRDefault="00EF2CF9" w:rsidP="00EF2CF9">
                                <w:pPr>
                                  <w:textDirection w:val="btLr"/>
                                </w:pPr>
                                <w:r>
                                  <w:rPr>
                                    <w:rFonts w:ascii="Arial" w:eastAsia="Arial" w:hAnsi="Arial" w:cs="Arial"/>
                                    <w:b/>
                                    <w:color w:val="000000"/>
                                    <w:sz w:val="28"/>
                                  </w:rPr>
                                  <w:t>DATE PAID ____ / ____ / ________</w:t>
                                </w:r>
                              </w:p>
                            </w:txbxContent>
                          </wps:txbx>
                          <wps:bodyPr spcFirstLastPara="1" wrap="square" lIns="90000" tIns="45000" rIns="90000" bIns="45000" anchor="t" anchorCtr="0">
                            <a:noAutofit/>
                          </wps:bodyPr>
                        </wps:wsp>
                        <wps:wsp>
                          <wps:cNvPr id="11" name="Rectangle 11"/>
                          <wps:cNvSpPr/>
                          <wps:spPr>
                            <a:xfrm>
                              <a:off x="6536" y="11521"/>
                              <a:ext cx="4184" cy="1748"/>
                            </a:xfrm>
                            <a:prstGeom prst="rect">
                              <a:avLst/>
                            </a:prstGeom>
                            <a:noFill/>
                            <a:ln>
                              <a:noFill/>
                            </a:ln>
                          </wps:spPr>
                          <wps:txbx>
                            <w:txbxContent>
                              <w:p w14:paraId="45CE564E" w14:textId="77777777" w:rsidR="00EF2CF9" w:rsidRDefault="00EF2CF9" w:rsidP="00EF2CF9">
                                <w:pPr>
                                  <w:textDirection w:val="btLr"/>
                                </w:pPr>
                                <w:r>
                                  <w:rPr>
                                    <w:rFonts w:ascii="Arial" w:eastAsia="Arial" w:hAnsi="Arial" w:cs="Arial"/>
                                    <w:color w:val="000000"/>
                                    <w:sz w:val="28"/>
                                  </w:rPr>
                                  <w:t>MAIL COMPLETED FORM TO:</w:t>
                                </w:r>
                              </w:p>
                              <w:p w14:paraId="17D1D43E" w14:textId="77777777" w:rsidR="00EF2CF9" w:rsidRDefault="00EF2CF9" w:rsidP="00EF2CF9">
                                <w:pPr>
                                  <w:textDirection w:val="btLr"/>
                                </w:pPr>
                                <w:r>
                                  <w:rPr>
                                    <w:rFonts w:ascii="Arial" w:eastAsia="Arial" w:hAnsi="Arial" w:cs="Arial"/>
                                    <w:color w:val="000000"/>
                                    <w:sz w:val="28"/>
                                  </w:rPr>
                                  <w:t>Imperial Court of Minnesota</w:t>
                                </w:r>
                              </w:p>
                              <w:p w14:paraId="67C80332" w14:textId="77777777" w:rsidR="00EF2CF9" w:rsidRDefault="00EF2CF9" w:rsidP="00EF2CF9">
                                <w:pPr>
                                  <w:textDirection w:val="btLr"/>
                                </w:pPr>
                                <w:r>
                                  <w:rPr>
                                    <w:rFonts w:ascii="Arial" w:eastAsia="Arial" w:hAnsi="Arial" w:cs="Arial"/>
                                    <w:color w:val="000000"/>
                                    <w:sz w:val="28"/>
                                  </w:rPr>
                                  <w:t>Attn: Secretary / Treasurer</w:t>
                                </w:r>
                              </w:p>
                              <w:p w14:paraId="7F2F8999" w14:textId="77777777" w:rsidR="00EF2CF9" w:rsidRDefault="00EF2CF9" w:rsidP="00EF2CF9">
                                <w:pPr>
                                  <w:textDirection w:val="btLr"/>
                                </w:pPr>
                                <w:r>
                                  <w:rPr>
                                    <w:rFonts w:ascii="Arial" w:eastAsia="Arial" w:hAnsi="Arial" w:cs="Arial"/>
                                    <w:color w:val="000000"/>
                                    <w:sz w:val="28"/>
                                  </w:rPr>
                                  <w:t>P.O. Box 582601</w:t>
                                </w:r>
                              </w:p>
                              <w:p w14:paraId="5DBEBD1F" w14:textId="77777777" w:rsidR="00EF2CF9" w:rsidRDefault="00EF2CF9" w:rsidP="00EF2CF9">
                                <w:pPr>
                                  <w:textDirection w:val="btLr"/>
                                </w:pPr>
                                <w:r>
                                  <w:rPr>
                                    <w:rFonts w:ascii="Arial" w:eastAsia="Arial" w:hAnsi="Arial" w:cs="Arial"/>
                                    <w:color w:val="000000"/>
                                    <w:sz w:val="28"/>
                                  </w:rPr>
                                  <w:t>Minneapolis, MN 554578</w:t>
                                </w:r>
                              </w:p>
                            </w:txbxContent>
                          </wps:txbx>
                          <wps:bodyPr spcFirstLastPara="1" wrap="square" lIns="90000" tIns="45000" rIns="90000" bIns="45000" anchor="t" anchorCtr="0">
                            <a:noAutofit/>
                          </wps:bodyPr>
                        </wps:wsp>
                        <wps:wsp>
                          <wps:cNvPr id="12" name="Rectangle 12"/>
                          <wps:cNvSpPr/>
                          <wps:spPr>
                            <a:xfrm>
                              <a:off x="-37" y="10148"/>
                              <a:ext cx="9359" cy="414"/>
                            </a:xfrm>
                            <a:prstGeom prst="rect">
                              <a:avLst/>
                            </a:prstGeom>
                            <a:noFill/>
                            <a:ln>
                              <a:noFill/>
                            </a:ln>
                          </wps:spPr>
                          <wps:txbx>
                            <w:txbxContent>
                              <w:p w14:paraId="7D7C4678" w14:textId="77777777" w:rsidR="00EF2CF9" w:rsidRDefault="00EF2CF9" w:rsidP="00EF2CF9">
                                <w:pPr>
                                  <w:textDirection w:val="btLr"/>
                                </w:pPr>
                                <w:r>
                                  <w:rPr>
                                    <w:rFonts w:ascii="Arial" w:eastAsia="Arial" w:hAnsi="Arial" w:cs="Arial"/>
                                    <w:b/>
                                    <w:color w:val="000000"/>
                                  </w:rPr>
                                  <w:t>Submitted to: ____________________________  or turn into any Executive BOD Member</w:t>
                                </w:r>
                              </w:p>
                            </w:txbxContent>
                          </wps:txbx>
                          <wps:bodyPr spcFirstLastPara="1" wrap="square" lIns="90000" tIns="45000" rIns="90000" bIns="45000" anchor="t" anchorCtr="0">
                            <a:noAutofit/>
                          </wps:bodyPr>
                        </wps:wsp>
                        <wps:wsp>
                          <wps:cNvPr id="13" name="Rectangle 13"/>
                          <wps:cNvSpPr/>
                          <wps:spPr>
                            <a:xfrm>
                              <a:off x="-61" y="10797"/>
                              <a:ext cx="6927" cy="414"/>
                            </a:xfrm>
                            <a:prstGeom prst="rect">
                              <a:avLst/>
                            </a:prstGeom>
                            <a:noFill/>
                            <a:ln>
                              <a:noFill/>
                            </a:ln>
                          </wps:spPr>
                          <wps:txbx>
                            <w:txbxContent>
                              <w:p w14:paraId="0E938CFF" w14:textId="77777777" w:rsidR="00EF2CF9" w:rsidRDefault="00EF2CF9" w:rsidP="00EF2CF9">
                                <w:pPr>
                                  <w:textDirection w:val="btLr"/>
                                </w:pPr>
                                <w:r>
                                  <w:rPr>
                                    <w:rFonts w:ascii="Arial" w:eastAsia="Arial" w:hAnsi="Arial" w:cs="Arial"/>
                                    <w:b/>
                                    <w:color w:val="000000"/>
                                  </w:rPr>
                                  <w:t>Make checks payable to the “Imperial Court of Minnesota”</w:t>
                                </w:r>
                              </w:p>
                            </w:txbxContent>
                          </wps:txbx>
                          <wps:bodyPr spcFirstLastPara="1" wrap="square" lIns="90000" tIns="45000" rIns="90000" bIns="45000" anchor="t" anchorCtr="0">
                            <a:noAutofit/>
                          </wps:bodyPr>
                        </wps:wsp>
                        <wps:wsp>
                          <wps:cNvPr id="14" name="Rectangle 14"/>
                          <wps:cNvSpPr/>
                          <wps:spPr>
                            <a:xfrm>
                              <a:off x="7661" y="1225"/>
                              <a:ext cx="2535" cy="552"/>
                            </a:xfrm>
                            <a:prstGeom prst="rect">
                              <a:avLst/>
                            </a:prstGeom>
                            <a:noFill/>
                            <a:ln>
                              <a:noFill/>
                            </a:ln>
                          </wps:spPr>
                          <wps:txbx>
                            <w:txbxContent>
                              <w:p w14:paraId="62FF0FFC" w14:textId="77777777" w:rsidR="00EF2CF9" w:rsidRDefault="00EF2CF9" w:rsidP="00EF2CF9">
                                <w:pPr>
                                  <w:textDirection w:val="btLr"/>
                                </w:pPr>
                                <w:r>
                                  <w:rPr>
                                    <w:rFonts w:eastAsia="Times New Roman" w:cs="Times New Roman"/>
                                    <w:b/>
                                    <w:color w:val="000000"/>
                                    <w:sz w:val="36"/>
                                  </w:rPr>
                                  <w:t>Reign</w:t>
                                </w:r>
                                <w:r>
                                  <w:rPr>
                                    <w:rFonts w:eastAsia="Times New Roman" w:cs="Times New Roman"/>
                                    <w:color w:val="000000"/>
                                    <w:sz w:val="36"/>
                                  </w:rPr>
                                  <w:t xml:space="preserve"> </w:t>
                                </w:r>
                                <w:r>
                                  <w:rPr>
                                    <w:rFonts w:eastAsia="Times New Roman" w:cs="Times New Roman"/>
                                    <w:b/>
                                    <w:color w:val="000000"/>
                                    <w:sz w:val="36"/>
                                  </w:rPr>
                                  <w:t>_______</w:t>
                                </w:r>
                              </w:p>
                            </w:txbxContent>
                          </wps:txbx>
                          <wps:bodyPr spcFirstLastPara="1" wrap="square" lIns="90000" tIns="45000" rIns="90000" bIns="45000" anchor="t" anchorCtr="0">
                            <a:noAutofit/>
                          </wps:bodyPr>
                        </wps:wsp>
                        <wps:wsp>
                          <wps:cNvPr id="15" name="Rectangle 15"/>
                          <wps:cNvSpPr/>
                          <wps:spPr>
                            <a:xfrm>
                              <a:off x="-41" y="5932"/>
                              <a:ext cx="8829" cy="414"/>
                            </a:xfrm>
                            <a:prstGeom prst="rect">
                              <a:avLst/>
                            </a:prstGeom>
                            <a:noFill/>
                            <a:ln>
                              <a:noFill/>
                            </a:ln>
                          </wps:spPr>
                          <wps:txbx>
                            <w:txbxContent>
                              <w:p w14:paraId="3C78313A" w14:textId="77777777" w:rsidR="00EF2CF9" w:rsidRDefault="00EF2CF9" w:rsidP="00EF2CF9">
                                <w:pPr>
                                  <w:textDirection w:val="btLr"/>
                                </w:pPr>
                                <w:r>
                                  <w:rPr>
                                    <w:rFonts w:eastAsia="Times New Roman" w:cs="Times New Roman"/>
                                    <w:color w:val="000000"/>
                                  </w:rPr>
                                  <w:t>E-Mail ____  Phone _____  Mailing Address ____  Facebook/Facebook Messenger ____</w:t>
                                </w:r>
                              </w:p>
                            </w:txbxContent>
                          </wps:txbx>
                          <wps:bodyPr spcFirstLastPara="1" wrap="square" lIns="90000" tIns="45000" rIns="90000" bIns="45000" anchor="t" anchorCtr="0">
                            <a:noAutofit/>
                          </wps:bodyPr>
                        </wps:wsp>
                        <wps:wsp>
                          <wps:cNvPr id="16" name="Rectangle 16"/>
                          <wps:cNvSpPr/>
                          <wps:spPr>
                            <a:xfrm>
                              <a:off x="-112" y="6394"/>
                              <a:ext cx="10676" cy="598"/>
                            </a:xfrm>
                            <a:prstGeom prst="rect">
                              <a:avLst/>
                            </a:prstGeom>
                            <a:noFill/>
                            <a:ln>
                              <a:noFill/>
                            </a:ln>
                          </wps:spPr>
                          <wps:txbx>
                            <w:txbxContent>
                              <w:p w14:paraId="6A88D1A0" w14:textId="77777777" w:rsidR="00EF2CF9" w:rsidRDefault="00EF2CF9" w:rsidP="00EF2CF9">
                                <w:pPr>
                                  <w:textDirection w:val="btLr"/>
                                </w:pPr>
                                <w:r>
                                  <w:rPr>
                                    <w:rFonts w:eastAsia="Times New Roman" w:cs="Times New Roman"/>
                                    <w:i/>
                                    <w:color w:val="000000"/>
                                    <w:sz w:val="20"/>
                                  </w:rPr>
                                  <w:t>Please note that if you change your e-mail, phone number, and/or address, you are responsible for notifying the Executive Secretary of the change(s).</w:t>
                                </w:r>
                              </w:p>
                            </w:txbxContent>
                          </wps:txbx>
                          <wps:bodyPr spcFirstLastPara="1" wrap="square" lIns="90000" tIns="45000" rIns="90000" bIns="45000" anchor="t" anchorCtr="0">
                            <a:noAutofit/>
                          </wps:bodyPr>
                        </wps:wsp>
                      </wpg:grpSp>
                    </wpg:wgp>
                  </a:graphicData>
                </a:graphic>
                <wp14:sizeRelV relativeFrom="margin">
                  <wp14:pctHeight>0</wp14:pctHeight>
                </wp14:sizeRelV>
              </wp:anchor>
            </w:drawing>
          </mc:Choice>
          <mc:Fallback>
            <w:pict>
              <v:group w14:anchorId="64150D39" id="Group 24" o:spid="_x0000_s1026" style="position:absolute;margin-left:-39.85pt;margin-top:0;width:541.6pt;height:686.55pt;z-index:251659264;mso-wrap-distance-left:0;mso-wrap-distance-right:0;mso-height-relative:margin" coordorigin="19065" coordsize="68789,7560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">
                <v:group id="Group 1" o:spid="_x0000_s1027" style="position:absolute;left:19065;width:68789;height:75600" coordorigin="-112,94" coordsize="10832,13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rect id="Rectangle 2" o:spid="_x0000_s1028" style="position:absolute;left:-112;top:94;width:10825;height:131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" filled="f" stroked="f">
                    <v:textbox inset="2.53958mm,2.53958mm,2.53958mm,2.53958mm">
                      <w:txbxContent>
                        <w:p w14:paraId="42E86BBB" w14:textId="77777777" w:rsidR="00EF2CF9" w:rsidRDefault="00EF2CF9" w:rsidP="00EF2CF9">
                          <w:pPr>
                            <w:textDirection w:val="btLr"/>
                          </w:pPr>
                        </w:p>
                      </w:txbxContent>
                    </v:textbox>
                  </v:rect>
                  <v:rect id="Rectangle 3" o:spid="_x0000_s1029" style="position:absolute;left:1339;top:94;width:8427;height:12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" filled="f" stroked="f">
                    <v:textbox inset="2.5mm,1.25mm,2.5mm,1.25mm">
                      <w:txbxContent>
                        <w:p w14:paraId="0086ED5D" w14:textId="77777777" w:rsidR="00EF2CF9" w:rsidRDefault="00EF2CF9" w:rsidP="00EF2CF9">
                          <w:pPr>
                            <w:jc w:val="center"/>
                            <w:textDirection w:val="btLr"/>
                          </w:pPr>
                          <w:r>
                            <w:rPr>
                              <w:rFonts w:ascii="Arial Black" w:eastAsia="Arial Black" w:hAnsi="Arial Black" w:cs="Arial Black"/>
                              <w:b/>
                              <w:color w:val="000000"/>
                              <w:sz w:val="44"/>
                            </w:rPr>
                            <w:t>IMPERIAL COURT OF MINNESOTA</w:t>
                          </w:r>
                        </w:p>
                        <w:p w14:paraId="534CA987" w14:textId="77777777" w:rsidR="00EF2CF9" w:rsidRDefault="00EF2CF9" w:rsidP="00EF2CF9">
                          <w:pPr>
                            <w:jc w:val="center"/>
                            <w:textDirection w:val="btLr"/>
                          </w:pPr>
                          <w:r>
                            <w:rPr>
                              <w:rFonts w:ascii="Arial Black" w:eastAsia="Arial Black" w:hAnsi="Arial Black" w:cs="Arial Black"/>
                              <w:b/>
                              <w:color w:val="000000"/>
                              <w:sz w:val="32"/>
                            </w:rPr>
                            <w:t>MEMBERSHIP FORM</w:t>
                          </w:r>
                        </w:p>
                      </w:txbxContent>
                    </v:textbox>
                  </v:rect>
                  <v:rect id="Rectangle 4" o:spid="_x0000_s1030" style="position:absolute;left:180;top:1229;width:7236;height:5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" filled="f" stroked="f">
                    <v:textbox inset="2.5mm,1.25mm,2.5mm,1.25mm">
                      <w:txbxContent>
                        <w:p w14:paraId="784B7746" w14:textId="77777777" w:rsidR="00EF2CF9" w:rsidRDefault="00EF2CF9" w:rsidP="00EF2CF9">
                          <w:pPr>
                            <w:textDirection w:val="btLr"/>
                          </w:pPr>
                          <w:r>
                            <w:rPr>
                              <w:rFonts w:eastAsia="Times New Roman" w:cs="Times New Roman"/>
                              <w:b/>
                              <w:color w:val="000000"/>
                              <w:sz w:val="40"/>
                            </w:rPr>
                            <w:t>$25.00</w:t>
                          </w:r>
                          <w:r>
                            <w:rPr>
                              <w:rFonts w:eastAsia="Times New Roman" w:cs="Times New Roman"/>
                              <w:b/>
                              <w:color w:val="000000"/>
                              <w:sz w:val="36"/>
                            </w:rPr>
                            <w:t xml:space="preserve">   Renewing </w:t>
                          </w:r>
                          <w:r>
                            <w:rPr>
                              <w:rFonts w:eastAsia="Times New Roman" w:cs="Times New Roman"/>
                              <w:color w:val="000000"/>
                              <w:sz w:val="36"/>
                            </w:rPr>
                            <w:t xml:space="preserve">____ </w:t>
                          </w:r>
                          <w:r>
                            <w:rPr>
                              <w:rFonts w:eastAsia="Times New Roman" w:cs="Times New Roman"/>
                              <w:b/>
                              <w:color w:val="000000"/>
                              <w:sz w:val="36"/>
                            </w:rPr>
                            <w:t xml:space="preserve"> New Member </w:t>
                          </w:r>
                          <w:r>
                            <w:rPr>
                              <w:rFonts w:eastAsia="Times New Roman" w:cs="Times New Roman"/>
                              <w:color w:val="000000"/>
                              <w:sz w:val="36"/>
                            </w:rPr>
                            <w:t>_____</w:t>
                          </w:r>
                        </w:p>
                      </w:txbxContent>
                    </v:textbox>
                  </v:rect>
                  <v:rect id="Rectangle 5" o:spid="_x0000_s1031" style="position:absolute;left:-12;top:2365;width:10655;height:3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" filled="f" stroked="f">
                    <v:textbox inset="2.5mm,1.25mm,2.5mm,1.25mm">
                      <w:txbxContent>
                        <w:p w14:paraId="629BED7E" w14:textId="77777777" w:rsidR="00EF2CF9" w:rsidRDefault="00EF2CF9" w:rsidP="00EF2CF9">
                          <w:pPr>
                            <w:spacing w:line="480" w:lineRule="auto"/>
                            <w:textDirection w:val="btLr"/>
                          </w:pPr>
                          <w:r>
                            <w:rPr>
                              <w:rFonts w:eastAsia="Times New Roman" w:cs="Times New Roman"/>
                              <w:color w:val="000000"/>
                              <w:sz w:val="28"/>
                            </w:rPr>
                            <w:t>Legal Name: _____________________________________________________________</w:t>
                          </w:r>
                        </w:p>
                        <w:p w14:paraId="12F2EB52" w14:textId="77777777" w:rsidR="00EF2CF9" w:rsidRDefault="00EF2CF9" w:rsidP="00EF2CF9">
                          <w:pPr>
                            <w:spacing w:line="480" w:lineRule="auto"/>
                            <w:textDirection w:val="btLr"/>
                          </w:pPr>
                          <w:r>
                            <w:rPr>
                              <w:rFonts w:eastAsia="Times New Roman" w:cs="Times New Roman"/>
                              <w:color w:val="000000"/>
                              <w:sz w:val="28"/>
                            </w:rPr>
                            <w:t>Stage Name: _____________________________________________________________</w:t>
                          </w:r>
                        </w:p>
                        <w:p w14:paraId="0C3A6C87" w14:textId="77777777" w:rsidR="00EF2CF9" w:rsidRDefault="00EF2CF9" w:rsidP="00EF2CF9">
                          <w:pPr>
                            <w:spacing w:line="480" w:lineRule="auto"/>
                            <w:textDirection w:val="btLr"/>
                          </w:pPr>
                          <w:r>
                            <w:rPr>
                              <w:rFonts w:eastAsia="Times New Roman" w:cs="Times New Roman"/>
                              <w:color w:val="000000"/>
                              <w:sz w:val="28"/>
                            </w:rPr>
                            <w:t>Address: ________________________________________________________________</w:t>
                          </w:r>
                        </w:p>
                        <w:p w14:paraId="38623250" w14:textId="77777777" w:rsidR="00EF2CF9" w:rsidRDefault="00EF2CF9" w:rsidP="00EF2CF9">
                          <w:pPr>
                            <w:spacing w:line="480" w:lineRule="auto"/>
                            <w:textDirection w:val="btLr"/>
                          </w:pPr>
                          <w:r>
                            <w:rPr>
                              <w:rFonts w:eastAsia="Times New Roman" w:cs="Times New Roman"/>
                              <w:color w:val="000000"/>
                              <w:sz w:val="28"/>
                            </w:rPr>
                            <w:t>City: _________________________ State:  _______     Zip Code: ___________________</w:t>
                          </w:r>
                        </w:p>
                        <w:p w14:paraId="2A30F48A" w14:textId="77777777" w:rsidR="00EF2CF9" w:rsidRDefault="00EF2CF9" w:rsidP="00EF2CF9">
                          <w:pPr>
                            <w:spacing w:line="480" w:lineRule="auto"/>
                            <w:textDirection w:val="btLr"/>
                          </w:pPr>
                          <w:r>
                            <w:rPr>
                              <w:rFonts w:eastAsia="Times New Roman" w:cs="Times New Roman"/>
                              <w:color w:val="000000"/>
                              <w:sz w:val="28"/>
                            </w:rPr>
                            <w:t>Phone Number: ______ - ________ - _________________</w:t>
                          </w:r>
                        </w:p>
                        <w:p w14:paraId="332224EE" w14:textId="77777777" w:rsidR="00EF2CF9" w:rsidRDefault="00EF2CF9" w:rsidP="00EF2CF9">
                          <w:pPr>
                            <w:spacing w:line="480" w:lineRule="auto"/>
                            <w:textDirection w:val="btLr"/>
                          </w:pPr>
                          <w:r>
                            <w:rPr>
                              <w:rFonts w:eastAsia="Times New Roman" w:cs="Times New Roman"/>
                              <w:color w:val="000000"/>
                              <w:sz w:val="28"/>
                            </w:rPr>
                            <w:t>E-Mail: _________________________________________________________________</w:t>
                          </w:r>
                        </w:p>
                      </w:txbxContent>
                    </v:textbox>
                  </v:rect>
                  <v:rect id="Rectangle 6" o:spid="_x0000_s1032" style="position:absolute;left:-79;top:1716;width:3313;height:5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" filled="f" stroked="f">
                    <v:textbox inset="2.5mm,1.25mm,2.5mm,1.25mm">
                      <w:txbxContent>
                        <w:p w14:paraId="640C06A7" w14:textId="77777777" w:rsidR="00EF2CF9" w:rsidRDefault="00EF2CF9" w:rsidP="00EF2CF9">
                          <w:pPr>
                            <w:textDirection w:val="btLr"/>
                          </w:pPr>
                          <w:r>
                            <w:rPr>
                              <w:rFonts w:ascii="Arial Black" w:eastAsia="Arial Black" w:hAnsi="Arial Black" w:cs="Arial Black"/>
                              <w:b/>
                              <w:i/>
                              <w:color w:val="000000"/>
                              <w:sz w:val="28"/>
                              <w:u w:val="single"/>
                            </w:rPr>
                            <w:t>Please write legibly</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33" type="#_x0000_t75" style="position:absolute;left:595;top:6906;width:2435;height:226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">
                    <v:imagedata r:id="rId13" o:title=""/>
                  </v:shape>
                  <v:rect id="Rectangle 7" o:spid="_x0000_s1034" style="position:absolute;left:3378;top:6904;width:7156;height:26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" filled="f" stroked="f">
                    <v:textbox inset="2.5mm,1.25mm,2.5mm,1.25mm">
                      <w:txbxContent>
                        <w:p w14:paraId="037C4F4D" w14:textId="77777777" w:rsidR="00EF2CF9" w:rsidRDefault="00EF2CF9" w:rsidP="00EF2CF9">
                          <w:pPr>
                            <w:textDirection w:val="btLr"/>
                          </w:pPr>
                          <w:r>
                            <w:rPr>
                              <w:rFonts w:ascii="Dancing Script" w:eastAsia="Dancing Script" w:hAnsi="Dancing Script" w:cs="Dancing Script"/>
                              <w:color w:val="000000"/>
                              <w:sz w:val="26"/>
                            </w:rPr>
                            <w:t xml:space="preserve">My signature below signifies that I am a resident of the State of Minnesota, and that I am at least eighteen years of age. Also, by signing this, I hereby agree to abide by the Bylaws, Standard Operational Procedures, and Code of Conduct of the Imperial Court of Minnesota. </w:t>
                          </w:r>
                        </w:p>
                      </w:txbxContent>
                    </v:textbox>
                  </v:rect>
                  <v:rect id="Rectangle 8" o:spid="_x0000_s1035" style="position:absolute;left:-28;top:9500;width:9359;height: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" filled="f" stroked="f">
                    <v:textbox inset="2.5mm,1.25mm,2.5mm,1.25mm">
                      <w:txbxContent>
                        <w:p w14:paraId="00A2150C" w14:textId="77777777" w:rsidR="00EF2CF9" w:rsidRDefault="00EF2CF9" w:rsidP="00EF2CF9">
                          <w:pPr>
                            <w:textDirection w:val="btLr"/>
                          </w:pPr>
                          <w:r>
                            <w:rPr>
                              <w:rFonts w:eastAsia="Times New Roman" w:cs="Times New Roman"/>
                              <w:b/>
                              <w:color w:val="000000"/>
                              <w:sz w:val="28"/>
                            </w:rPr>
                            <w:t>Signature: _______________________________________  Date: ____ / _____ / _________</w:t>
                          </w:r>
                        </w:p>
                      </w:txbxContent>
                    </v:textbox>
                  </v:rect>
                  <v:rect id="Rectangle 10" o:spid="_x0000_s1036" style="position:absolute;left:-99;top:11514;width:6265;height:17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" filled="f">
                    <v:stroke startarrowwidth="narrow" startarrowlength="short" endarrowwidth="narrow" endarrowlength="short" joinstyle="round"/>
                    <v:textbox inset="2.5mm,1.25mm,2.5mm,1.25mm">
                      <w:txbxContent>
                        <w:p w14:paraId="6A172306" w14:textId="77777777" w:rsidR="00EF2CF9" w:rsidRDefault="00EF2CF9" w:rsidP="00EF2CF9">
                          <w:pPr>
                            <w:textDirection w:val="btLr"/>
                          </w:pPr>
                          <w:r>
                            <w:rPr>
                              <w:rFonts w:ascii="Arial" w:eastAsia="Arial" w:hAnsi="Arial" w:cs="Arial"/>
                              <w:b/>
                              <w:color w:val="000000"/>
                              <w:sz w:val="28"/>
                            </w:rPr>
                            <w:t xml:space="preserve">FOR OFFICE USE: </w:t>
                          </w:r>
                        </w:p>
                        <w:p w14:paraId="14A79C09" w14:textId="77777777" w:rsidR="00EF2CF9" w:rsidRDefault="00EF2CF9" w:rsidP="00EF2CF9">
                          <w:pPr>
                            <w:textDirection w:val="btLr"/>
                          </w:pPr>
                        </w:p>
                        <w:p w14:paraId="7D19CC99" w14:textId="77777777" w:rsidR="00EF2CF9" w:rsidRDefault="00EF2CF9" w:rsidP="00EF2CF9">
                          <w:pPr>
                            <w:textDirection w:val="btLr"/>
                          </w:pPr>
                          <w:r>
                            <w:rPr>
                              <w:rFonts w:ascii="Arial" w:eastAsia="Arial" w:hAnsi="Arial" w:cs="Arial"/>
                              <w:b/>
                              <w:color w:val="000000"/>
                              <w:sz w:val="28"/>
                            </w:rPr>
                            <w:t>CASH ___  CHECK # ___________</w:t>
                          </w:r>
                        </w:p>
                        <w:p w14:paraId="61CB06C9" w14:textId="77777777" w:rsidR="00EF2CF9" w:rsidRDefault="00EF2CF9" w:rsidP="00EF2CF9">
                          <w:pPr>
                            <w:textDirection w:val="btLr"/>
                          </w:pPr>
                          <w:r>
                            <w:rPr>
                              <w:rFonts w:ascii="Arial" w:eastAsia="Arial" w:hAnsi="Arial" w:cs="Arial"/>
                              <w:b/>
                              <w:color w:val="000000"/>
                              <w:sz w:val="28"/>
                            </w:rPr>
                            <w:t>CC ____</w:t>
                          </w:r>
                        </w:p>
                        <w:p w14:paraId="44D03AF0" w14:textId="77777777" w:rsidR="00EF2CF9" w:rsidRDefault="00EF2CF9" w:rsidP="00EF2CF9">
                          <w:pPr>
                            <w:textDirection w:val="btLr"/>
                          </w:pPr>
                          <w:r>
                            <w:rPr>
                              <w:rFonts w:ascii="Arial" w:eastAsia="Arial" w:hAnsi="Arial" w:cs="Arial"/>
                              <w:b/>
                              <w:color w:val="000000"/>
                              <w:sz w:val="28"/>
                            </w:rPr>
                            <w:t>DATE PAID ____ / ____ / ________</w:t>
                          </w:r>
                        </w:p>
                      </w:txbxContent>
                    </v:textbox>
                  </v:rect>
                  <v:rect id="Rectangle 11" o:spid="_x0000_s1037" style="position:absolute;left:6536;top:11521;width:4184;height:17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" filled="f" stroked="f">
                    <v:textbox inset="2.5mm,1.25mm,2.5mm,1.25mm">
                      <w:txbxContent>
                        <w:p w14:paraId="45CE564E" w14:textId="77777777" w:rsidR="00EF2CF9" w:rsidRDefault="00EF2CF9" w:rsidP="00EF2CF9">
                          <w:pPr>
                            <w:textDirection w:val="btLr"/>
                          </w:pPr>
                          <w:r>
                            <w:rPr>
                              <w:rFonts w:ascii="Arial" w:eastAsia="Arial" w:hAnsi="Arial" w:cs="Arial"/>
                              <w:color w:val="000000"/>
                              <w:sz w:val="28"/>
                            </w:rPr>
                            <w:t>MAIL COMPLETED FORM TO:</w:t>
                          </w:r>
                        </w:p>
                        <w:p w14:paraId="17D1D43E" w14:textId="77777777" w:rsidR="00EF2CF9" w:rsidRDefault="00EF2CF9" w:rsidP="00EF2CF9">
                          <w:pPr>
                            <w:textDirection w:val="btLr"/>
                          </w:pPr>
                          <w:r>
                            <w:rPr>
                              <w:rFonts w:ascii="Arial" w:eastAsia="Arial" w:hAnsi="Arial" w:cs="Arial"/>
                              <w:color w:val="000000"/>
                              <w:sz w:val="28"/>
                            </w:rPr>
                            <w:t>Imperial Court of Minnesota</w:t>
                          </w:r>
                        </w:p>
                        <w:p w14:paraId="67C80332" w14:textId="77777777" w:rsidR="00EF2CF9" w:rsidRDefault="00EF2CF9" w:rsidP="00EF2CF9">
                          <w:pPr>
                            <w:textDirection w:val="btLr"/>
                          </w:pPr>
                          <w:r>
                            <w:rPr>
                              <w:rFonts w:ascii="Arial" w:eastAsia="Arial" w:hAnsi="Arial" w:cs="Arial"/>
                              <w:color w:val="000000"/>
                              <w:sz w:val="28"/>
                            </w:rPr>
                            <w:t>Attn: Secretary / Treasurer</w:t>
                          </w:r>
                        </w:p>
                        <w:p w14:paraId="7F2F8999" w14:textId="77777777" w:rsidR="00EF2CF9" w:rsidRDefault="00EF2CF9" w:rsidP="00EF2CF9">
                          <w:pPr>
                            <w:textDirection w:val="btLr"/>
                          </w:pPr>
                          <w:r>
                            <w:rPr>
                              <w:rFonts w:ascii="Arial" w:eastAsia="Arial" w:hAnsi="Arial" w:cs="Arial"/>
                              <w:color w:val="000000"/>
                              <w:sz w:val="28"/>
                            </w:rPr>
                            <w:t>P.O. Box 582601</w:t>
                          </w:r>
                        </w:p>
                        <w:p w14:paraId="5DBEBD1F" w14:textId="77777777" w:rsidR="00EF2CF9" w:rsidRDefault="00EF2CF9" w:rsidP="00EF2CF9">
                          <w:pPr>
                            <w:textDirection w:val="btLr"/>
                          </w:pPr>
                          <w:r>
                            <w:rPr>
                              <w:rFonts w:ascii="Arial" w:eastAsia="Arial" w:hAnsi="Arial" w:cs="Arial"/>
                              <w:color w:val="000000"/>
                              <w:sz w:val="28"/>
                            </w:rPr>
                            <w:t>Minneapolis, MN 554578</w:t>
                          </w:r>
                        </w:p>
                      </w:txbxContent>
                    </v:textbox>
                  </v:rect>
                  <v:rect id="Rectangle 12" o:spid="_x0000_s1038" style="position:absolute;left:-37;top:10148;width:9359;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" filled="f" stroked="f">
                    <v:textbox inset="2.5mm,1.25mm,2.5mm,1.25mm">
                      <w:txbxContent>
                        <w:p w14:paraId="7D7C4678" w14:textId="77777777" w:rsidR="00EF2CF9" w:rsidRDefault="00EF2CF9" w:rsidP="00EF2CF9">
                          <w:pPr>
                            <w:textDirection w:val="btLr"/>
                          </w:pPr>
                          <w:r>
                            <w:rPr>
                              <w:rFonts w:ascii="Arial" w:eastAsia="Arial" w:hAnsi="Arial" w:cs="Arial"/>
                              <w:b/>
                              <w:color w:val="000000"/>
                            </w:rPr>
                            <w:t>Submitted to: ____________________________  or turn into any Executive BOD Member</w:t>
                          </w:r>
                        </w:p>
                      </w:txbxContent>
                    </v:textbox>
                  </v:rect>
                  <v:rect id="Rectangle 13" o:spid="_x0000_s1039" style="position:absolute;left:-61;top:10797;width:6927;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" filled="f" stroked="f">
                    <v:textbox inset="2.5mm,1.25mm,2.5mm,1.25mm">
                      <w:txbxContent>
                        <w:p w14:paraId="0E938CFF" w14:textId="77777777" w:rsidR="00EF2CF9" w:rsidRDefault="00EF2CF9" w:rsidP="00EF2CF9">
                          <w:pPr>
                            <w:textDirection w:val="btLr"/>
                          </w:pPr>
                          <w:r>
                            <w:rPr>
                              <w:rFonts w:ascii="Arial" w:eastAsia="Arial" w:hAnsi="Arial" w:cs="Arial"/>
                              <w:b/>
                              <w:color w:val="000000"/>
                            </w:rPr>
                            <w:t>Make checks payable to the “Imperial Court of Minnesota”</w:t>
                          </w:r>
                        </w:p>
                      </w:txbxContent>
                    </v:textbox>
                  </v:rect>
                  <v:rect id="Rectangle 14" o:spid="_x0000_s1040" style="position:absolute;left:7661;top:1225;width:2535;height:5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" filled="f" stroked="f">
                    <v:textbox inset="2.5mm,1.25mm,2.5mm,1.25mm">
                      <w:txbxContent>
                        <w:p w14:paraId="62FF0FFC" w14:textId="77777777" w:rsidR="00EF2CF9" w:rsidRDefault="00EF2CF9" w:rsidP="00EF2CF9">
                          <w:pPr>
                            <w:textDirection w:val="btLr"/>
                          </w:pPr>
                          <w:r>
                            <w:rPr>
                              <w:rFonts w:eastAsia="Times New Roman" w:cs="Times New Roman"/>
                              <w:b/>
                              <w:color w:val="000000"/>
                              <w:sz w:val="36"/>
                            </w:rPr>
                            <w:t>Reign</w:t>
                          </w:r>
                          <w:r>
                            <w:rPr>
                              <w:rFonts w:eastAsia="Times New Roman" w:cs="Times New Roman"/>
                              <w:color w:val="000000"/>
                              <w:sz w:val="36"/>
                            </w:rPr>
                            <w:t xml:space="preserve"> </w:t>
                          </w:r>
                          <w:r>
                            <w:rPr>
                              <w:rFonts w:eastAsia="Times New Roman" w:cs="Times New Roman"/>
                              <w:b/>
                              <w:color w:val="000000"/>
                              <w:sz w:val="36"/>
                            </w:rPr>
                            <w:t>_______</w:t>
                          </w:r>
                        </w:p>
                      </w:txbxContent>
                    </v:textbox>
                  </v:rect>
                  <v:rect id="Rectangle 15" o:spid="_x0000_s1041" style="position:absolute;left:-41;top:5932;width:8829;height: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" filled="f" stroked="f">
                    <v:textbox inset="2.5mm,1.25mm,2.5mm,1.25mm">
                      <w:txbxContent>
                        <w:p w14:paraId="3C78313A" w14:textId="77777777" w:rsidR="00EF2CF9" w:rsidRDefault="00EF2CF9" w:rsidP="00EF2CF9">
                          <w:pPr>
                            <w:textDirection w:val="btLr"/>
                          </w:pPr>
                          <w:r>
                            <w:rPr>
                              <w:rFonts w:eastAsia="Times New Roman" w:cs="Times New Roman"/>
                              <w:color w:val="000000"/>
                            </w:rPr>
                            <w:t>E-Mail ____  Phone _____  Mailing Address ____  Facebook/Facebook Messenger ____</w:t>
                          </w:r>
                        </w:p>
                      </w:txbxContent>
                    </v:textbox>
                  </v:rect>
                  <v:rect id="Rectangle 16" o:spid="_x0000_s1042" style="position:absolute;left:-112;top:6394;width:10676;height:5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" filled="f" stroked="f">
                    <v:textbox inset="2.5mm,1.25mm,2.5mm,1.25mm">
                      <w:txbxContent>
                        <w:p w14:paraId="6A88D1A0" w14:textId="77777777" w:rsidR="00EF2CF9" w:rsidRDefault="00EF2CF9" w:rsidP="00EF2CF9">
                          <w:pPr>
                            <w:textDirection w:val="btLr"/>
                          </w:pPr>
                          <w:r>
                            <w:rPr>
                              <w:rFonts w:eastAsia="Times New Roman" w:cs="Times New Roman"/>
                              <w:i/>
                              <w:color w:val="000000"/>
                              <w:sz w:val="20"/>
                            </w:rPr>
                            <w:t>Please note that if you change your e-mail, phone number, and/or address, you are responsible for notifying the Executive Secretary of the change(s).</w:t>
                          </w:r>
                        </w:p>
                      </w:txbxContent>
                    </v:textbox>
                  </v:rect>
                </v:group>
              </v:group>
            </w:pict>
          </mc:Fallback>
        </mc:AlternateContent>
      </w:r>
      <w:r>
        <w:rPr>
          <w:rFonts w:ascii="Calibri" w:eastAsia="Calibri" w:hAnsi="Calibri" w:cs="Calibri"/>
          <w:color w:val="000000"/>
          <w:sz w:val="20"/>
          <w:szCs w:val="20"/>
        </w:rPr>
        <w:t>SOP ATTACHMENT 7</w:t>
      </w:r>
    </w:p>
    <w:p w14:paraId="10AAAF93" w14:textId="1CCA1689"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7F1E4316"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47009508"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7C623F6D"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60282B89"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001B1930"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2AA207ED"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2516DF80"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7988EF8A"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155A6A43"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48AB39D2"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6BD610F1"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0E54DDB9"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68CAB289"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433011AE"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262306DF"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28CB5781"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1BE8B613"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499DB1F2"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41C06FD9"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0E8FB6FF"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3A6BFBFA"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5BAE6728"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4CB8525B"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563C4B51"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62224F98"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59546D02"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16E6CA0F"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2EE25D3E"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3D1FEB6A"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0C971DD3"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1C5FD2BD"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23246126"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45AFA308"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7E0E3488"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02024251"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2BB6C91C"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1E4E0D0B"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33572F9F"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32CAAB52"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241B4A59"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45FFFED7"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08E05507"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212A95A2"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79BB2225"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1B19CB6C"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479DA9F4"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068DC691"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080762C0"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1E640A76"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7EF218DF"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28B11235"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2C144403" w14:textId="476B1935"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32"/>
          <w:szCs w:val="32"/>
        </w:rPr>
      </w:pPr>
      <w:r>
        <w:rPr>
          <w:rFonts w:ascii="Calibri" w:eastAsia="Calibri" w:hAnsi="Calibri" w:cs="Calibri"/>
          <w:color w:val="000000"/>
          <w:sz w:val="20"/>
          <w:szCs w:val="20"/>
        </w:rPr>
        <w:lastRenderedPageBreak/>
        <w:t>SOP ATTACHMENT 8</w:t>
      </w:r>
    </w:p>
    <w:p w14:paraId="2081E8E1"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jc w:val="center"/>
        <w:rPr>
          <w:rFonts w:ascii="Calibri" w:eastAsia="Calibri" w:hAnsi="Calibri" w:cs="Calibri"/>
          <w:b/>
          <w:color w:val="000000"/>
          <w:sz w:val="32"/>
          <w:szCs w:val="32"/>
        </w:rPr>
      </w:pPr>
      <w:r>
        <w:rPr>
          <w:rFonts w:ascii="Calibri" w:eastAsia="Calibri" w:hAnsi="Calibri" w:cs="Calibri"/>
          <w:b/>
          <w:color w:val="000000"/>
          <w:sz w:val="32"/>
          <w:szCs w:val="32"/>
        </w:rPr>
        <w:t>Imperial Court of Minnesota</w:t>
      </w:r>
    </w:p>
    <w:p w14:paraId="32CFC5A6"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jc w:val="center"/>
        <w:rPr>
          <w:rFonts w:ascii="Calibri" w:eastAsia="Calibri" w:hAnsi="Calibri" w:cs="Calibri"/>
          <w:b/>
          <w:color w:val="000000"/>
          <w:sz w:val="32"/>
          <w:szCs w:val="32"/>
        </w:rPr>
      </w:pPr>
      <w:r>
        <w:rPr>
          <w:rFonts w:ascii="Calibri" w:eastAsia="Calibri" w:hAnsi="Calibri" w:cs="Calibri"/>
          <w:b/>
          <w:color w:val="000000"/>
          <w:sz w:val="32"/>
          <w:szCs w:val="32"/>
        </w:rPr>
        <w:t>Meeting Attendance Form</w:t>
      </w:r>
    </w:p>
    <w:p w14:paraId="67DE36D6"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jc w:val="center"/>
        <w:rPr>
          <w:rFonts w:ascii="Calibri" w:eastAsia="Calibri" w:hAnsi="Calibri" w:cs="Calibri"/>
          <w:b/>
          <w:color w:val="000000"/>
          <w:sz w:val="32"/>
          <w:szCs w:val="32"/>
        </w:rPr>
      </w:pPr>
    </w:p>
    <w:p w14:paraId="52EA9F29"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MEETING: ______________________________________________</w:t>
      </w:r>
      <w:r>
        <w:rPr>
          <w:rFonts w:ascii="Calibri" w:eastAsia="Calibri" w:hAnsi="Calibri" w:cs="Calibri"/>
          <w:color w:val="000000"/>
          <w:sz w:val="20"/>
          <w:szCs w:val="20"/>
        </w:rPr>
        <w:tab/>
        <w:t>DATE: ______/ ______ / __________</w:t>
      </w:r>
    </w:p>
    <w:p w14:paraId="0DE8C58F"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35EFB460"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tbl>
      <w:tblPr>
        <w:tblStyle w:val="1"/>
        <w:tblW w:w="10159" w:type="dxa"/>
        <w:tblLayout w:type="fixed"/>
        <w:tblLook w:val="0000" w:firstRow="0" w:lastRow="0" w:firstColumn="0" w:lastColumn="0" w:noHBand="0" w:noVBand="0"/>
      </w:tblPr>
      <w:tblGrid>
        <w:gridCol w:w="7166"/>
        <w:gridCol w:w="922"/>
        <w:gridCol w:w="550"/>
        <w:gridCol w:w="647"/>
        <w:gridCol w:w="874"/>
      </w:tblGrid>
      <w:tr w:rsidR="00EF2CF9" w14:paraId="3FF088E9" w14:textId="77777777" w:rsidTr="00D973B2">
        <w:tc>
          <w:tcPr>
            <w:tcW w:w="7166" w:type="dxa"/>
            <w:shd w:val="clear" w:color="auto" w:fill="auto"/>
          </w:tcPr>
          <w:p w14:paraId="47E78DE8" w14:textId="77777777" w:rsidR="00EF2CF9" w:rsidRDefault="00EF2CF9" w:rsidP="00D973B2">
            <w:pPr>
              <w:pBdr>
                <w:top w:val="single" w:sz="8" w:space="1" w:color="000000"/>
                <w:left w:val="single" w:sz="8" w:space="1" w:color="000000"/>
                <w:bottom w:val="single" w:sz="8" w:space="1" w:color="000000"/>
                <w:right w:val="single" w:sz="8" w:space="1" w:color="000000"/>
                <w:between w:val="nil"/>
              </w:pBdr>
              <w:rPr>
                <w:rFonts w:ascii="Helvetica Neue" w:eastAsia="Helvetica Neue" w:hAnsi="Helvetica Neue" w:cs="Helvetica Neue"/>
                <w:b/>
                <w:color w:val="000000"/>
                <w:sz w:val="19"/>
                <w:szCs w:val="19"/>
              </w:rPr>
            </w:pPr>
            <w:r>
              <w:rPr>
                <w:rFonts w:ascii="Helvetica Neue" w:eastAsia="Helvetica Neue" w:hAnsi="Helvetica Neue" w:cs="Helvetica Neue"/>
                <w:b/>
                <w:color w:val="000000"/>
                <w:sz w:val="19"/>
                <w:szCs w:val="19"/>
              </w:rPr>
              <w:t>NAME</w:t>
            </w:r>
          </w:p>
        </w:tc>
        <w:tc>
          <w:tcPr>
            <w:tcW w:w="922" w:type="dxa"/>
            <w:shd w:val="clear" w:color="auto" w:fill="auto"/>
          </w:tcPr>
          <w:p w14:paraId="193BDE9E" w14:textId="77777777" w:rsidR="00EF2CF9" w:rsidRDefault="00EF2CF9" w:rsidP="00D973B2">
            <w:pPr>
              <w:pBdr>
                <w:top w:val="single" w:sz="8" w:space="1" w:color="000000"/>
                <w:left w:val="single" w:sz="8" w:space="1" w:color="000000"/>
                <w:bottom w:val="single" w:sz="8" w:space="1" w:color="000000"/>
                <w:right w:val="single" w:sz="8" w:space="1" w:color="000000"/>
                <w:between w:val="nil"/>
              </w:pBdr>
              <w:jc w:val="center"/>
              <w:rPr>
                <w:rFonts w:ascii="Helvetica Neue" w:eastAsia="Helvetica Neue" w:hAnsi="Helvetica Neue" w:cs="Helvetica Neue"/>
                <w:b/>
                <w:color w:val="000000"/>
                <w:sz w:val="19"/>
                <w:szCs w:val="19"/>
              </w:rPr>
            </w:pPr>
            <w:r>
              <w:rPr>
                <w:rFonts w:ascii="Helvetica Neue" w:eastAsia="Helvetica Neue" w:hAnsi="Helvetica Neue" w:cs="Helvetica Neue"/>
                <w:b/>
                <w:color w:val="000000"/>
                <w:sz w:val="19"/>
                <w:szCs w:val="19"/>
              </w:rPr>
              <w:t>BOARD</w:t>
            </w:r>
          </w:p>
        </w:tc>
        <w:tc>
          <w:tcPr>
            <w:tcW w:w="550" w:type="dxa"/>
            <w:shd w:val="clear" w:color="auto" w:fill="auto"/>
          </w:tcPr>
          <w:p w14:paraId="28D80501" w14:textId="77777777" w:rsidR="00EF2CF9" w:rsidRDefault="00EF2CF9" w:rsidP="00D973B2">
            <w:pPr>
              <w:pBdr>
                <w:top w:val="single" w:sz="8" w:space="1" w:color="000000"/>
                <w:left w:val="single" w:sz="8" w:space="1" w:color="000000"/>
                <w:bottom w:val="single" w:sz="8" w:space="1" w:color="000000"/>
                <w:right w:val="single" w:sz="8" w:space="1" w:color="000000"/>
                <w:between w:val="nil"/>
              </w:pBdr>
              <w:jc w:val="center"/>
              <w:rPr>
                <w:rFonts w:ascii="Helvetica Neue" w:eastAsia="Helvetica Neue" w:hAnsi="Helvetica Neue" w:cs="Helvetica Neue"/>
                <w:b/>
                <w:color w:val="000000"/>
                <w:sz w:val="19"/>
                <w:szCs w:val="19"/>
              </w:rPr>
            </w:pPr>
            <w:r>
              <w:rPr>
                <w:rFonts w:ascii="Helvetica Neue" w:eastAsia="Helvetica Neue" w:hAnsi="Helvetica Neue" w:cs="Helvetica Neue"/>
                <w:b/>
                <w:color w:val="000000"/>
                <w:sz w:val="19"/>
                <w:szCs w:val="19"/>
              </w:rPr>
              <w:t>GC</w:t>
            </w:r>
          </w:p>
        </w:tc>
        <w:tc>
          <w:tcPr>
            <w:tcW w:w="647" w:type="dxa"/>
            <w:shd w:val="clear" w:color="auto" w:fill="auto"/>
          </w:tcPr>
          <w:p w14:paraId="0244B449" w14:textId="77777777" w:rsidR="00EF2CF9" w:rsidRDefault="00EF2CF9" w:rsidP="00D973B2">
            <w:pPr>
              <w:pBdr>
                <w:top w:val="single" w:sz="8" w:space="1" w:color="000000"/>
                <w:left w:val="single" w:sz="8" w:space="1" w:color="000000"/>
                <w:bottom w:val="single" w:sz="8" w:space="1" w:color="000000"/>
                <w:right w:val="single" w:sz="8" w:space="1" w:color="000000"/>
                <w:between w:val="nil"/>
              </w:pBdr>
              <w:jc w:val="center"/>
              <w:rPr>
                <w:rFonts w:ascii="Helvetica Neue" w:eastAsia="Helvetica Neue" w:hAnsi="Helvetica Neue" w:cs="Helvetica Neue"/>
                <w:b/>
                <w:color w:val="000000"/>
                <w:sz w:val="19"/>
                <w:szCs w:val="19"/>
              </w:rPr>
            </w:pPr>
            <w:r>
              <w:rPr>
                <w:rFonts w:ascii="Helvetica Neue" w:eastAsia="Helvetica Neue" w:hAnsi="Helvetica Neue" w:cs="Helvetica Neue"/>
                <w:b/>
                <w:color w:val="000000"/>
                <w:sz w:val="19"/>
                <w:szCs w:val="19"/>
              </w:rPr>
              <w:t>IC</w:t>
            </w:r>
          </w:p>
        </w:tc>
        <w:tc>
          <w:tcPr>
            <w:tcW w:w="874" w:type="dxa"/>
            <w:shd w:val="clear" w:color="auto" w:fill="auto"/>
          </w:tcPr>
          <w:p w14:paraId="20C4FB7C" w14:textId="77777777" w:rsidR="00EF2CF9" w:rsidRDefault="00EF2CF9" w:rsidP="00D973B2">
            <w:pPr>
              <w:pBdr>
                <w:top w:val="single" w:sz="8" w:space="1" w:color="000000"/>
                <w:left w:val="single" w:sz="8" w:space="1" w:color="000000"/>
                <w:bottom w:val="single" w:sz="8" w:space="1" w:color="000000"/>
                <w:right w:val="single" w:sz="8" w:space="1" w:color="000000"/>
                <w:between w:val="nil"/>
              </w:pBdr>
              <w:jc w:val="center"/>
              <w:rPr>
                <w:rFonts w:eastAsia="Times New Roman" w:cs="Times New Roman"/>
                <w:color w:val="000000"/>
              </w:rPr>
            </w:pPr>
            <w:r>
              <w:rPr>
                <w:rFonts w:ascii="Helvetica Neue" w:eastAsia="Helvetica Neue" w:hAnsi="Helvetica Neue" w:cs="Helvetica Neue"/>
                <w:b/>
                <w:color w:val="000000"/>
                <w:sz w:val="19"/>
                <w:szCs w:val="19"/>
              </w:rPr>
              <w:t>GUEST</w:t>
            </w:r>
          </w:p>
        </w:tc>
      </w:tr>
      <w:tr w:rsidR="00EF2CF9" w14:paraId="097FB430" w14:textId="77777777" w:rsidTr="00D973B2">
        <w:tc>
          <w:tcPr>
            <w:tcW w:w="7166" w:type="dxa"/>
            <w:shd w:val="clear" w:color="auto" w:fill="auto"/>
          </w:tcPr>
          <w:p w14:paraId="09C11A5B" w14:textId="77777777" w:rsidR="00EF2CF9" w:rsidRDefault="00EF2CF9" w:rsidP="00D973B2">
            <w:pPr>
              <w:pBdr>
                <w:top w:val="single" w:sz="8" w:space="1" w:color="000000"/>
                <w:left w:val="single" w:sz="8" w:space="1" w:color="000000"/>
                <w:bottom w:val="single" w:sz="8" w:space="1" w:color="000000"/>
                <w:right w:val="single" w:sz="8" w:space="1" w:color="000000"/>
                <w:between w:val="nil"/>
              </w:pBdr>
              <w:rPr>
                <w:rFonts w:eastAsia="Times New Roman" w:cs="Times New Roman"/>
                <w:color w:val="000000"/>
              </w:rPr>
            </w:pPr>
            <w:r>
              <w:rPr>
                <w:rFonts w:ascii="Helvetica Neue" w:eastAsia="Helvetica Neue" w:hAnsi="Helvetica Neue" w:cs="Helvetica Neue"/>
                <w:b/>
                <w:color w:val="000000"/>
                <w:sz w:val="19"/>
                <w:szCs w:val="19"/>
              </w:rPr>
              <w:t>1</w:t>
            </w:r>
          </w:p>
        </w:tc>
        <w:tc>
          <w:tcPr>
            <w:tcW w:w="922" w:type="dxa"/>
            <w:shd w:val="clear" w:color="auto" w:fill="auto"/>
          </w:tcPr>
          <w:p w14:paraId="501CC204" w14:textId="77777777" w:rsidR="00EF2CF9" w:rsidRDefault="00EF2CF9" w:rsidP="00D973B2">
            <w:pPr>
              <w:pBdr>
                <w:top w:val="nil"/>
                <w:left w:val="nil"/>
                <w:bottom w:val="nil"/>
                <w:right w:val="nil"/>
                <w:between w:val="nil"/>
              </w:pBdr>
              <w:rPr>
                <w:rFonts w:eastAsia="Times New Roman" w:cs="Times New Roman"/>
                <w:color w:val="000000"/>
              </w:rPr>
            </w:pPr>
          </w:p>
        </w:tc>
        <w:tc>
          <w:tcPr>
            <w:tcW w:w="550" w:type="dxa"/>
            <w:shd w:val="clear" w:color="auto" w:fill="auto"/>
          </w:tcPr>
          <w:p w14:paraId="7A4BECB1" w14:textId="77777777" w:rsidR="00EF2CF9" w:rsidRDefault="00EF2CF9" w:rsidP="00D973B2">
            <w:pPr>
              <w:pBdr>
                <w:top w:val="nil"/>
                <w:left w:val="nil"/>
                <w:bottom w:val="nil"/>
                <w:right w:val="nil"/>
                <w:between w:val="nil"/>
              </w:pBdr>
              <w:rPr>
                <w:rFonts w:eastAsia="Times New Roman" w:cs="Times New Roman"/>
                <w:color w:val="000000"/>
              </w:rPr>
            </w:pPr>
          </w:p>
        </w:tc>
        <w:tc>
          <w:tcPr>
            <w:tcW w:w="647" w:type="dxa"/>
            <w:shd w:val="clear" w:color="auto" w:fill="auto"/>
          </w:tcPr>
          <w:p w14:paraId="4DC428F4" w14:textId="77777777" w:rsidR="00EF2CF9" w:rsidRDefault="00EF2CF9" w:rsidP="00D973B2">
            <w:pPr>
              <w:pBdr>
                <w:top w:val="nil"/>
                <w:left w:val="nil"/>
                <w:bottom w:val="nil"/>
                <w:right w:val="nil"/>
                <w:between w:val="nil"/>
              </w:pBdr>
              <w:rPr>
                <w:rFonts w:eastAsia="Times New Roman" w:cs="Times New Roman"/>
                <w:color w:val="000000"/>
              </w:rPr>
            </w:pPr>
          </w:p>
        </w:tc>
        <w:tc>
          <w:tcPr>
            <w:tcW w:w="874" w:type="dxa"/>
            <w:shd w:val="clear" w:color="auto" w:fill="auto"/>
          </w:tcPr>
          <w:p w14:paraId="7963ECC8" w14:textId="77777777" w:rsidR="00EF2CF9" w:rsidRDefault="00EF2CF9" w:rsidP="00D973B2">
            <w:pPr>
              <w:pBdr>
                <w:top w:val="nil"/>
                <w:left w:val="nil"/>
                <w:bottom w:val="nil"/>
                <w:right w:val="nil"/>
                <w:between w:val="nil"/>
              </w:pBdr>
              <w:rPr>
                <w:rFonts w:eastAsia="Times New Roman" w:cs="Times New Roman"/>
                <w:color w:val="000000"/>
              </w:rPr>
            </w:pPr>
          </w:p>
        </w:tc>
      </w:tr>
      <w:tr w:rsidR="00EF2CF9" w14:paraId="1E101276" w14:textId="77777777" w:rsidTr="00D973B2">
        <w:tc>
          <w:tcPr>
            <w:tcW w:w="7166" w:type="dxa"/>
            <w:shd w:val="clear" w:color="auto" w:fill="auto"/>
          </w:tcPr>
          <w:p w14:paraId="03304EE9" w14:textId="77777777" w:rsidR="00EF2CF9" w:rsidRDefault="00EF2CF9" w:rsidP="00D973B2">
            <w:pPr>
              <w:pBdr>
                <w:top w:val="single" w:sz="8" w:space="1" w:color="000000"/>
                <w:left w:val="single" w:sz="8" w:space="1" w:color="000000"/>
                <w:bottom w:val="single" w:sz="8" w:space="1" w:color="000000"/>
                <w:right w:val="single" w:sz="8" w:space="1" w:color="000000"/>
                <w:between w:val="nil"/>
              </w:pBdr>
              <w:rPr>
                <w:rFonts w:eastAsia="Times New Roman" w:cs="Times New Roman"/>
                <w:color w:val="000000"/>
              </w:rPr>
            </w:pPr>
            <w:r>
              <w:rPr>
                <w:rFonts w:ascii="Helvetica Neue" w:eastAsia="Helvetica Neue" w:hAnsi="Helvetica Neue" w:cs="Helvetica Neue"/>
                <w:b/>
                <w:color w:val="000000"/>
                <w:sz w:val="19"/>
                <w:szCs w:val="19"/>
              </w:rPr>
              <w:t>2</w:t>
            </w:r>
          </w:p>
        </w:tc>
        <w:tc>
          <w:tcPr>
            <w:tcW w:w="922" w:type="dxa"/>
            <w:shd w:val="clear" w:color="auto" w:fill="auto"/>
          </w:tcPr>
          <w:p w14:paraId="6F500055" w14:textId="77777777" w:rsidR="00EF2CF9" w:rsidRDefault="00EF2CF9" w:rsidP="00D973B2">
            <w:pPr>
              <w:pBdr>
                <w:top w:val="nil"/>
                <w:left w:val="nil"/>
                <w:bottom w:val="nil"/>
                <w:right w:val="nil"/>
                <w:between w:val="nil"/>
              </w:pBdr>
              <w:rPr>
                <w:rFonts w:eastAsia="Times New Roman" w:cs="Times New Roman"/>
                <w:color w:val="000000"/>
              </w:rPr>
            </w:pPr>
          </w:p>
        </w:tc>
        <w:tc>
          <w:tcPr>
            <w:tcW w:w="550" w:type="dxa"/>
            <w:shd w:val="clear" w:color="auto" w:fill="auto"/>
          </w:tcPr>
          <w:p w14:paraId="6B29A5DA" w14:textId="77777777" w:rsidR="00EF2CF9" w:rsidRDefault="00EF2CF9" w:rsidP="00D973B2">
            <w:pPr>
              <w:pBdr>
                <w:top w:val="nil"/>
                <w:left w:val="nil"/>
                <w:bottom w:val="nil"/>
                <w:right w:val="nil"/>
                <w:between w:val="nil"/>
              </w:pBdr>
              <w:rPr>
                <w:rFonts w:eastAsia="Times New Roman" w:cs="Times New Roman"/>
                <w:color w:val="000000"/>
              </w:rPr>
            </w:pPr>
          </w:p>
        </w:tc>
        <w:tc>
          <w:tcPr>
            <w:tcW w:w="647" w:type="dxa"/>
            <w:shd w:val="clear" w:color="auto" w:fill="auto"/>
          </w:tcPr>
          <w:p w14:paraId="37CC9F65" w14:textId="77777777" w:rsidR="00EF2CF9" w:rsidRDefault="00EF2CF9" w:rsidP="00D973B2">
            <w:pPr>
              <w:pBdr>
                <w:top w:val="nil"/>
                <w:left w:val="nil"/>
                <w:bottom w:val="nil"/>
                <w:right w:val="nil"/>
                <w:between w:val="nil"/>
              </w:pBdr>
              <w:rPr>
                <w:rFonts w:eastAsia="Times New Roman" w:cs="Times New Roman"/>
                <w:color w:val="000000"/>
              </w:rPr>
            </w:pPr>
          </w:p>
        </w:tc>
        <w:tc>
          <w:tcPr>
            <w:tcW w:w="874" w:type="dxa"/>
            <w:shd w:val="clear" w:color="auto" w:fill="auto"/>
          </w:tcPr>
          <w:p w14:paraId="400BC1A1" w14:textId="77777777" w:rsidR="00EF2CF9" w:rsidRDefault="00EF2CF9" w:rsidP="00D973B2">
            <w:pPr>
              <w:pBdr>
                <w:top w:val="nil"/>
                <w:left w:val="nil"/>
                <w:bottom w:val="nil"/>
                <w:right w:val="nil"/>
                <w:between w:val="nil"/>
              </w:pBdr>
              <w:rPr>
                <w:rFonts w:eastAsia="Times New Roman" w:cs="Times New Roman"/>
                <w:color w:val="000000"/>
              </w:rPr>
            </w:pPr>
          </w:p>
        </w:tc>
      </w:tr>
      <w:tr w:rsidR="00EF2CF9" w14:paraId="7CB8C568" w14:textId="77777777" w:rsidTr="00D973B2">
        <w:tc>
          <w:tcPr>
            <w:tcW w:w="7166" w:type="dxa"/>
            <w:shd w:val="clear" w:color="auto" w:fill="auto"/>
          </w:tcPr>
          <w:p w14:paraId="69A0EB97" w14:textId="77777777" w:rsidR="00EF2CF9" w:rsidRDefault="00EF2CF9" w:rsidP="00D973B2">
            <w:pPr>
              <w:pBdr>
                <w:top w:val="single" w:sz="8" w:space="1" w:color="000000"/>
                <w:left w:val="single" w:sz="8" w:space="1" w:color="000000"/>
                <w:bottom w:val="single" w:sz="8" w:space="1" w:color="000000"/>
                <w:right w:val="single" w:sz="8" w:space="1" w:color="000000"/>
                <w:between w:val="nil"/>
              </w:pBdr>
              <w:rPr>
                <w:rFonts w:eastAsia="Times New Roman" w:cs="Times New Roman"/>
                <w:color w:val="000000"/>
              </w:rPr>
            </w:pPr>
            <w:r>
              <w:rPr>
                <w:rFonts w:ascii="Helvetica Neue" w:eastAsia="Helvetica Neue" w:hAnsi="Helvetica Neue" w:cs="Helvetica Neue"/>
                <w:b/>
                <w:color w:val="000000"/>
                <w:sz w:val="19"/>
                <w:szCs w:val="19"/>
              </w:rPr>
              <w:t>3</w:t>
            </w:r>
          </w:p>
        </w:tc>
        <w:tc>
          <w:tcPr>
            <w:tcW w:w="922" w:type="dxa"/>
            <w:shd w:val="clear" w:color="auto" w:fill="auto"/>
          </w:tcPr>
          <w:p w14:paraId="5D7AFEEF" w14:textId="77777777" w:rsidR="00EF2CF9" w:rsidRDefault="00EF2CF9" w:rsidP="00D973B2">
            <w:pPr>
              <w:pBdr>
                <w:top w:val="nil"/>
                <w:left w:val="nil"/>
                <w:bottom w:val="nil"/>
                <w:right w:val="nil"/>
                <w:between w:val="nil"/>
              </w:pBdr>
              <w:rPr>
                <w:rFonts w:eastAsia="Times New Roman" w:cs="Times New Roman"/>
                <w:color w:val="000000"/>
              </w:rPr>
            </w:pPr>
          </w:p>
        </w:tc>
        <w:tc>
          <w:tcPr>
            <w:tcW w:w="550" w:type="dxa"/>
            <w:shd w:val="clear" w:color="auto" w:fill="auto"/>
          </w:tcPr>
          <w:p w14:paraId="5292F30F" w14:textId="77777777" w:rsidR="00EF2CF9" w:rsidRDefault="00EF2CF9" w:rsidP="00D973B2">
            <w:pPr>
              <w:pBdr>
                <w:top w:val="nil"/>
                <w:left w:val="nil"/>
                <w:bottom w:val="nil"/>
                <w:right w:val="nil"/>
                <w:between w:val="nil"/>
              </w:pBdr>
              <w:rPr>
                <w:rFonts w:eastAsia="Times New Roman" w:cs="Times New Roman"/>
                <w:color w:val="000000"/>
              </w:rPr>
            </w:pPr>
          </w:p>
        </w:tc>
        <w:tc>
          <w:tcPr>
            <w:tcW w:w="647" w:type="dxa"/>
            <w:shd w:val="clear" w:color="auto" w:fill="auto"/>
          </w:tcPr>
          <w:p w14:paraId="6A83774A" w14:textId="77777777" w:rsidR="00EF2CF9" w:rsidRDefault="00EF2CF9" w:rsidP="00D973B2">
            <w:pPr>
              <w:pBdr>
                <w:top w:val="nil"/>
                <w:left w:val="nil"/>
                <w:bottom w:val="nil"/>
                <w:right w:val="nil"/>
                <w:between w:val="nil"/>
              </w:pBdr>
              <w:rPr>
                <w:rFonts w:eastAsia="Times New Roman" w:cs="Times New Roman"/>
                <w:color w:val="000000"/>
              </w:rPr>
            </w:pPr>
          </w:p>
        </w:tc>
        <w:tc>
          <w:tcPr>
            <w:tcW w:w="874" w:type="dxa"/>
            <w:shd w:val="clear" w:color="auto" w:fill="auto"/>
          </w:tcPr>
          <w:p w14:paraId="508440DA" w14:textId="77777777" w:rsidR="00EF2CF9" w:rsidRDefault="00EF2CF9" w:rsidP="00D973B2">
            <w:pPr>
              <w:pBdr>
                <w:top w:val="nil"/>
                <w:left w:val="nil"/>
                <w:bottom w:val="nil"/>
                <w:right w:val="nil"/>
                <w:between w:val="nil"/>
              </w:pBdr>
              <w:rPr>
                <w:rFonts w:eastAsia="Times New Roman" w:cs="Times New Roman"/>
                <w:color w:val="000000"/>
              </w:rPr>
            </w:pPr>
          </w:p>
        </w:tc>
      </w:tr>
      <w:tr w:rsidR="00EF2CF9" w14:paraId="751D788E" w14:textId="77777777" w:rsidTr="00D973B2">
        <w:tc>
          <w:tcPr>
            <w:tcW w:w="7166" w:type="dxa"/>
            <w:shd w:val="clear" w:color="auto" w:fill="auto"/>
          </w:tcPr>
          <w:p w14:paraId="577A1B4B" w14:textId="77777777" w:rsidR="00EF2CF9" w:rsidRDefault="00EF2CF9" w:rsidP="00D973B2">
            <w:pPr>
              <w:pBdr>
                <w:top w:val="single" w:sz="8" w:space="1" w:color="000000"/>
                <w:left w:val="single" w:sz="8" w:space="1" w:color="000000"/>
                <w:bottom w:val="single" w:sz="8" w:space="1" w:color="000000"/>
                <w:right w:val="single" w:sz="8" w:space="1" w:color="000000"/>
                <w:between w:val="nil"/>
              </w:pBdr>
              <w:rPr>
                <w:rFonts w:eastAsia="Times New Roman" w:cs="Times New Roman"/>
                <w:color w:val="000000"/>
              </w:rPr>
            </w:pPr>
            <w:r>
              <w:rPr>
                <w:rFonts w:ascii="Helvetica Neue" w:eastAsia="Helvetica Neue" w:hAnsi="Helvetica Neue" w:cs="Helvetica Neue"/>
                <w:b/>
                <w:color w:val="000000"/>
                <w:sz w:val="19"/>
                <w:szCs w:val="19"/>
              </w:rPr>
              <w:t>4</w:t>
            </w:r>
          </w:p>
        </w:tc>
        <w:tc>
          <w:tcPr>
            <w:tcW w:w="922" w:type="dxa"/>
            <w:shd w:val="clear" w:color="auto" w:fill="auto"/>
          </w:tcPr>
          <w:p w14:paraId="0275F779" w14:textId="77777777" w:rsidR="00EF2CF9" w:rsidRDefault="00EF2CF9" w:rsidP="00D973B2">
            <w:pPr>
              <w:pBdr>
                <w:top w:val="nil"/>
                <w:left w:val="nil"/>
                <w:bottom w:val="nil"/>
                <w:right w:val="nil"/>
                <w:between w:val="nil"/>
              </w:pBdr>
              <w:rPr>
                <w:rFonts w:eastAsia="Times New Roman" w:cs="Times New Roman"/>
                <w:color w:val="000000"/>
              </w:rPr>
            </w:pPr>
          </w:p>
        </w:tc>
        <w:tc>
          <w:tcPr>
            <w:tcW w:w="550" w:type="dxa"/>
            <w:shd w:val="clear" w:color="auto" w:fill="auto"/>
          </w:tcPr>
          <w:p w14:paraId="02A38DAA" w14:textId="77777777" w:rsidR="00EF2CF9" w:rsidRDefault="00EF2CF9" w:rsidP="00D973B2">
            <w:pPr>
              <w:pBdr>
                <w:top w:val="nil"/>
                <w:left w:val="nil"/>
                <w:bottom w:val="nil"/>
                <w:right w:val="nil"/>
                <w:between w:val="nil"/>
              </w:pBdr>
              <w:rPr>
                <w:rFonts w:eastAsia="Times New Roman" w:cs="Times New Roman"/>
                <w:color w:val="000000"/>
              </w:rPr>
            </w:pPr>
          </w:p>
        </w:tc>
        <w:tc>
          <w:tcPr>
            <w:tcW w:w="647" w:type="dxa"/>
            <w:shd w:val="clear" w:color="auto" w:fill="auto"/>
          </w:tcPr>
          <w:p w14:paraId="577E68C8" w14:textId="77777777" w:rsidR="00EF2CF9" w:rsidRDefault="00EF2CF9" w:rsidP="00D973B2">
            <w:pPr>
              <w:pBdr>
                <w:top w:val="nil"/>
                <w:left w:val="nil"/>
                <w:bottom w:val="nil"/>
                <w:right w:val="nil"/>
                <w:between w:val="nil"/>
              </w:pBdr>
              <w:rPr>
                <w:rFonts w:eastAsia="Times New Roman" w:cs="Times New Roman"/>
                <w:color w:val="000000"/>
              </w:rPr>
            </w:pPr>
          </w:p>
        </w:tc>
        <w:tc>
          <w:tcPr>
            <w:tcW w:w="874" w:type="dxa"/>
            <w:shd w:val="clear" w:color="auto" w:fill="auto"/>
          </w:tcPr>
          <w:p w14:paraId="2786B012" w14:textId="77777777" w:rsidR="00EF2CF9" w:rsidRDefault="00EF2CF9" w:rsidP="00D973B2">
            <w:pPr>
              <w:pBdr>
                <w:top w:val="nil"/>
                <w:left w:val="nil"/>
                <w:bottom w:val="nil"/>
                <w:right w:val="nil"/>
                <w:between w:val="nil"/>
              </w:pBdr>
              <w:rPr>
                <w:rFonts w:eastAsia="Times New Roman" w:cs="Times New Roman"/>
                <w:color w:val="000000"/>
              </w:rPr>
            </w:pPr>
          </w:p>
        </w:tc>
      </w:tr>
      <w:tr w:rsidR="00EF2CF9" w14:paraId="7CA68D35" w14:textId="77777777" w:rsidTr="00D973B2">
        <w:tc>
          <w:tcPr>
            <w:tcW w:w="7166" w:type="dxa"/>
            <w:shd w:val="clear" w:color="auto" w:fill="auto"/>
          </w:tcPr>
          <w:p w14:paraId="06A6CD82" w14:textId="77777777" w:rsidR="00EF2CF9" w:rsidRDefault="00EF2CF9" w:rsidP="00D973B2">
            <w:pPr>
              <w:pBdr>
                <w:top w:val="single" w:sz="8" w:space="1" w:color="000000"/>
                <w:left w:val="single" w:sz="8" w:space="1" w:color="000000"/>
                <w:bottom w:val="single" w:sz="8" w:space="1" w:color="000000"/>
                <w:right w:val="single" w:sz="8" w:space="1" w:color="000000"/>
                <w:between w:val="nil"/>
              </w:pBdr>
              <w:rPr>
                <w:rFonts w:eastAsia="Times New Roman" w:cs="Times New Roman"/>
                <w:color w:val="000000"/>
              </w:rPr>
            </w:pPr>
            <w:r>
              <w:rPr>
                <w:rFonts w:ascii="Helvetica Neue" w:eastAsia="Helvetica Neue" w:hAnsi="Helvetica Neue" w:cs="Helvetica Neue"/>
                <w:b/>
                <w:color w:val="000000"/>
                <w:sz w:val="19"/>
                <w:szCs w:val="19"/>
              </w:rPr>
              <w:t>5</w:t>
            </w:r>
          </w:p>
        </w:tc>
        <w:tc>
          <w:tcPr>
            <w:tcW w:w="922" w:type="dxa"/>
            <w:shd w:val="clear" w:color="auto" w:fill="auto"/>
          </w:tcPr>
          <w:p w14:paraId="4826B9AF" w14:textId="77777777" w:rsidR="00EF2CF9" w:rsidRDefault="00EF2CF9" w:rsidP="00D973B2">
            <w:pPr>
              <w:pBdr>
                <w:top w:val="nil"/>
                <w:left w:val="nil"/>
                <w:bottom w:val="nil"/>
                <w:right w:val="nil"/>
                <w:between w:val="nil"/>
              </w:pBdr>
              <w:rPr>
                <w:rFonts w:eastAsia="Times New Roman" w:cs="Times New Roman"/>
                <w:color w:val="000000"/>
              </w:rPr>
            </w:pPr>
          </w:p>
        </w:tc>
        <w:tc>
          <w:tcPr>
            <w:tcW w:w="550" w:type="dxa"/>
            <w:shd w:val="clear" w:color="auto" w:fill="auto"/>
          </w:tcPr>
          <w:p w14:paraId="10AE5707" w14:textId="77777777" w:rsidR="00EF2CF9" w:rsidRDefault="00EF2CF9" w:rsidP="00D973B2">
            <w:pPr>
              <w:pBdr>
                <w:top w:val="nil"/>
                <w:left w:val="nil"/>
                <w:bottom w:val="nil"/>
                <w:right w:val="nil"/>
                <w:between w:val="nil"/>
              </w:pBdr>
              <w:rPr>
                <w:rFonts w:eastAsia="Times New Roman" w:cs="Times New Roman"/>
                <w:color w:val="000000"/>
              </w:rPr>
            </w:pPr>
          </w:p>
        </w:tc>
        <w:tc>
          <w:tcPr>
            <w:tcW w:w="647" w:type="dxa"/>
            <w:shd w:val="clear" w:color="auto" w:fill="auto"/>
          </w:tcPr>
          <w:p w14:paraId="0B4D62F7" w14:textId="77777777" w:rsidR="00EF2CF9" w:rsidRDefault="00EF2CF9" w:rsidP="00D973B2">
            <w:pPr>
              <w:pBdr>
                <w:top w:val="nil"/>
                <w:left w:val="nil"/>
                <w:bottom w:val="nil"/>
                <w:right w:val="nil"/>
                <w:between w:val="nil"/>
              </w:pBdr>
              <w:rPr>
                <w:rFonts w:eastAsia="Times New Roman" w:cs="Times New Roman"/>
                <w:color w:val="000000"/>
              </w:rPr>
            </w:pPr>
          </w:p>
        </w:tc>
        <w:tc>
          <w:tcPr>
            <w:tcW w:w="874" w:type="dxa"/>
            <w:shd w:val="clear" w:color="auto" w:fill="auto"/>
          </w:tcPr>
          <w:p w14:paraId="32DA52C8" w14:textId="77777777" w:rsidR="00EF2CF9" w:rsidRDefault="00EF2CF9" w:rsidP="00D973B2">
            <w:pPr>
              <w:pBdr>
                <w:top w:val="nil"/>
                <w:left w:val="nil"/>
                <w:bottom w:val="nil"/>
                <w:right w:val="nil"/>
                <w:between w:val="nil"/>
              </w:pBdr>
              <w:rPr>
                <w:rFonts w:eastAsia="Times New Roman" w:cs="Times New Roman"/>
                <w:color w:val="000000"/>
              </w:rPr>
            </w:pPr>
          </w:p>
        </w:tc>
      </w:tr>
      <w:tr w:rsidR="00EF2CF9" w14:paraId="31F30FE1" w14:textId="77777777" w:rsidTr="00D973B2">
        <w:tc>
          <w:tcPr>
            <w:tcW w:w="7166" w:type="dxa"/>
            <w:shd w:val="clear" w:color="auto" w:fill="auto"/>
          </w:tcPr>
          <w:p w14:paraId="1C842032" w14:textId="77777777" w:rsidR="00EF2CF9" w:rsidRDefault="00EF2CF9" w:rsidP="00D973B2">
            <w:pPr>
              <w:pBdr>
                <w:top w:val="single" w:sz="8" w:space="1" w:color="000000"/>
                <w:left w:val="single" w:sz="8" w:space="1" w:color="000000"/>
                <w:bottom w:val="single" w:sz="8" w:space="1" w:color="000000"/>
                <w:right w:val="single" w:sz="8" w:space="1" w:color="000000"/>
                <w:between w:val="nil"/>
              </w:pBdr>
              <w:rPr>
                <w:rFonts w:eastAsia="Times New Roman" w:cs="Times New Roman"/>
                <w:color w:val="000000"/>
              </w:rPr>
            </w:pPr>
            <w:r>
              <w:rPr>
                <w:rFonts w:ascii="Helvetica Neue" w:eastAsia="Helvetica Neue" w:hAnsi="Helvetica Neue" w:cs="Helvetica Neue"/>
                <w:b/>
                <w:color w:val="000000"/>
                <w:sz w:val="19"/>
                <w:szCs w:val="19"/>
              </w:rPr>
              <w:t>6</w:t>
            </w:r>
          </w:p>
        </w:tc>
        <w:tc>
          <w:tcPr>
            <w:tcW w:w="922" w:type="dxa"/>
            <w:shd w:val="clear" w:color="auto" w:fill="auto"/>
          </w:tcPr>
          <w:p w14:paraId="13D3CE0C" w14:textId="77777777" w:rsidR="00EF2CF9" w:rsidRDefault="00EF2CF9" w:rsidP="00D973B2">
            <w:pPr>
              <w:pBdr>
                <w:top w:val="nil"/>
                <w:left w:val="nil"/>
                <w:bottom w:val="nil"/>
                <w:right w:val="nil"/>
                <w:between w:val="nil"/>
              </w:pBdr>
              <w:rPr>
                <w:rFonts w:eastAsia="Times New Roman" w:cs="Times New Roman"/>
                <w:color w:val="000000"/>
              </w:rPr>
            </w:pPr>
          </w:p>
        </w:tc>
        <w:tc>
          <w:tcPr>
            <w:tcW w:w="550" w:type="dxa"/>
            <w:shd w:val="clear" w:color="auto" w:fill="auto"/>
          </w:tcPr>
          <w:p w14:paraId="3F945875" w14:textId="77777777" w:rsidR="00EF2CF9" w:rsidRDefault="00EF2CF9" w:rsidP="00D973B2">
            <w:pPr>
              <w:pBdr>
                <w:top w:val="nil"/>
                <w:left w:val="nil"/>
                <w:bottom w:val="nil"/>
                <w:right w:val="nil"/>
                <w:between w:val="nil"/>
              </w:pBdr>
              <w:rPr>
                <w:rFonts w:eastAsia="Times New Roman" w:cs="Times New Roman"/>
                <w:color w:val="000000"/>
              </w:rPr>
            </w:pPr>
          </w:p>
        </w:tc>
        <w:tc>
          <w:tcPr>
            <w:tcW w:w="647" w:type="dxa"/>
            <w:shd w:val="clear" w:color="auto" w:fill="auto"/>
          </w:tcPr>
          <w:p w14:paraId="39125FE3" w14:textId="77777777" w:rsidR="00EF2CF9" w:rsidRDefault="00EF2CF9" w:rsidP="00D973B2">
            <w:pPr>
              <w:pBdr>
                <w:top w:val="nil"/>
                <w:left w:val="nil"/>
                <w:bottom w:val="nil"/>
                <w:right w:val="nil"/>
                <w:between w:val="nil"/>
              </w:pBdr>
              <w:rPr>
                <w:rFonts w:eastAsia="Times New Roman" w:cs="Times New Roman"/>
                <w:color w:val="000000"/>
              </w:rPr>
            </w:pPr>
          </w:p>
        </w:tc>
        <w:tc>
          <w:tcPr>
            <w:tcW w:w="874" w:type="dxa"/>
            <w:shd w:val="clear" w:color="auto" w:fill="auto"/>
          </w:tcPr>
          <w:p w14:paraId="10F56A13" w14:textId="77777777" w:rsidR="00EF2CF9" w:rsidRDefault="00EF2CF9" w:rsidP="00D973B2">
            <w:pPr>
              <w:pBdr>
                <w:top w:val="nil"/>
                <w:left w:val="nil"/>
                <w:bottom w:val="nil"/>
                <w:right w:val="nil"/>
                <w:between w:val="nil"/>
              </w:pBdr>
              <w:rPr>
                <w:rFonts w:eastAsia="Times New Roman" w:cs="Times New Roman"/>
                <w:color w:val="000000"/>
              </w:rPr>
            </w:pPr>
          </w:p>
        </w:tc>
      </w:tr>
      <w:tr w:rsidR="00EF2CF9" w14:paraId="6A4242CE" w14:textId="77777777" w:rsidTr="00D973B2">
        <w:tc>
          <w:tcPr>
            <w:tcW w:w="7166" w:type="dxa"/>
            <w:shd w:val="clear" w:color="auto" w:fill="auto"/>
          </w:tcPr>
          <w:p w14:paraId="54B4EE53" w14:textId="77777777" w:rsidR="00EF2CF9" w:rsidRDefault="00EF2CF9" w:rsidP="00D973B2">
            <w:pPr>
              <w:pBdr>
                <w:top w:val="single" w:sz="8" w:space="1" w:color="000000"/>
                <w:left w:val="single" w:sz="8" w:space="1" w:color="000000"/>
                <w:bottom w:val="single" w:sz="8" w:space="1" w:color="000000"/>
                <w:right w:val="single" w:sz="8" w:space="1" w:color="000000"/>
                <w:between w:val="nil"/>
              </w:pBdr>
              <w:rPr>
                <w:rFonts w:eastAsia="Times New Roman" w:cs="Times New Roman"/>
                <w:color w:val="000000"/>
              </w:rPr>
            </w:pPr>
            <w:r>
              <w:rPr>
                <w:rFonts w:ascii="Helvetica Neue" w:eastAsia="Helvetica Neue" w:hAnsi="Helvetica Neue" w:cs="Helvetica Neue"/>
                <w:b/>
                <w:color w:val="000000"/>
                <w:sz w:val="19"/>
                <w:szCs w:val="19"/>
              </w:rPr>
              <w:t>7</w:t>
            </w:r>
          </w:p>
        </w:tc>
        <w:tc>
          <w:tcPr>
            <w:tcW w:w="922" w:type="dxa"/>
            <w:shd w:val="clear" w:color="auto" w:fill="auto"/>
          </w:tcPr>
          <w:p w14:paraId="3C27B9D9" w14:textId="77777777" w:rsidR="00EF2CF9" w:rsidRDefault="00EF2CF9" w:rsidP="00D973B2">
            <w:pPr>
              <w:pBdr>
                <w:top w:val="nil"/>
                <w:left w:val="nil"/>
                <w:bottom w:val="nil"/>
                <w:right w:val="nil"/>
                <w:between w:val="nil"/>
              </w:pBdr>
              <w:rPr>
                <w:rFonts w:eastAsia="Times New Roman" w:cs="Times New Roman"/>
                <w:color w:val="000000"/>
              </w:rPr>
            </w:pPr>
          </w:p>
        </w:tc>
        <w:tc>
          <w:tcPr>
            <w:tcW w:w="550" w:type="dxa"/>
            <w:shd w:val="clear" w:color="auto" w:fill="auto"/>
          </w:tcPr>
          <w:p w14:paraId="5B118F8C" w14:textId="77777777" w:rsidR="00EF2CF9" w:rsidRDefault="00EF2CF9" w:rsidP="00D973B2">
            <w:pPr>
              <w:pBdr>
                <w:top w:val="nil"/>
                <w:left w:val="nil"/>
                <w:bottom w:val="nil"/>
                <w:right w:val="nil"/>
                <w:between w:val="nil"/>
              </w:pBdr>
              <w:rPr>
                <w:rFonts w:eastAsia="Times New Roman" w:cs="Times New Roman"/>
                <w:color w:val="000000"/>
              </w:rPr>
            </w:pPr>
          </w:p>
        </w:tc>
        <w:tc>
          <w:tcPr>
            <w:tcW w:w="647" w:type="dxa"/>
            <w:shd w:val="clear" w:color="auto" w:fill="auto"/>
          </w:tcPr>
          <w:p w14:paraId="4BBCE645" w14:textId="77777777" w:rsidR="00EF2CF9" w:rsidRDefault="00EF2CF9" w:rsidP="00D973B2">
            <w:pPr>
              <w:pBdr>
                <w:top w:val="nil"/>
                <w:left w:val="nil"/>
                <w:bottom w:val="nil"/>
                <w:right w:val="nil"/>
                <w:between w:val="nil"/>
              </w:pBdr>
              <w:rPr>
                <w:rFonts w:eastAsia="Times New Roman" w:cs="Times New Roman"/>
                <w:color w:val="000000"/>
              </w:rPr>
            </w:pPr>
          </w:p>
        </w:tc>
        <w:tc>
          <w:tcPr>
            <w:tcW w:w="874" w:type="dxa"/>
            <w:shd w:val="clear" w:color="auto" w:fill="auto"/>
          </w:tcPr>
          <w:p w14:paraId="28DABAF0" w14:textId="77777777" w:rsidR="00EF2CF9" w:rsidRDefault="00EF2CF9" w:rsidP="00D973B2">
            <w:pPr>
              <w:pBdr>
                <w:top w:val="nil"/>
                <w:left w:val="nil"/>
                <w:bottom w:val="nil"/>
                <w:right w:val="nil"/>
                <w:between w:val="nil"/>
              </w:pBdr>
              <w:rPr>
                <w:rFonts w:eastAsia="Times New Roman" w:cs="Times New Roman"/>
                <w:color w:val="000000"/>
              </w:rPr>
            </w:pPr>
          </w:p>
        </w:tc>
      </w:tr>
      <w:tr w:rsidR="00EF2CF9" w14:paraId="468CA184" w14:textId="77777777" w:rsidTr="00D973B2">
        <w:tc>
          <w:tcPr>
            <w:tcW w:w="7166" w:type="dxa"/>
            <w:shd w:val="clear" w:color="auto" w:fill="auto"/>
          </w:tcPr>
          <w:p w14:paraId="0B09CCD4" w14:textId="77777777" w:rsidR="00EF2CF9" w:rsidRDefault="00EF2CF9" w:rsidP="00D973B2">
            <w:pPr>
              <w:pBdr>
                <w:top w:val="single" w:sz="8" w:space="1" w:color="000000"/>
                <w:left w:val="single" w:sz="8" w:space="1" w:color="000000"/>
                <w:bottom w:val="single" w:sz="8" w:space="1" w:color="000000"/>
                <w:right w:val="single" w:sz="8" w:space="1" w:color="000000"/>
                <w:between w:val="nil"/>
              </w:pBdr>
              <w:rPr>
                <w:rFonts w:eastAsia="Times New Roman" w:cs="Times New Roman"/>
                <w:color w:val="000000"/>
              </w:rPr>
            </w:pPr>
            <w:r>
              <w:rPr>
                <w:rFonts w:ascii="Helvetica Neue" w:eastAsia="Helvetica Neue" w:hAnsi="Helvetica Neue" w:cs="Helvetica Neue"/>
                <w:b/>
                <w:color w:val="000000"/>
                <w:sz w:val="19"/>
                <w:szCs w:val="19"/>
              </w:rPr>
              <w:t>8</w:t>
            </w:r>
          </w:p>
        </w:tc>
        <w:tc>
          <w:tcPr>
            <w:tcW w:w="922" w:type="dxa"/>
            <w:shd w:val="clear" w:color="auto" w:fill="auto"/>
          </w:tcPr>
          <w:p w14:paraId="12039B63" w14:textId="77777777" w:rsidR="00EF2CF9" w:rsidRDefault="00EF2CF9" w:rsidP="00D973B2">
            <w:pPr>
              <w:pBdr>
                <w:top w:val="nil"/>
                <w:left w:val="nil"/>
                <w:bottom w:val="nil"/>
                <w:right w:val="nil"/>
                <w:between w:val="nil"/>
              </w:pBdr>
              <w:rPr>
                <w:rFonts w:eastAsia="Times New Roman" w:cs="Times New Roman"/>
                <w:color w:val="000000"/>
              </w:rPr>
            </w:pPr>
          </w:p>
        </w:tc>
        <w:tc>
          <w:tcPr>
            <w:tcW w:w="550" w:type="dxa"/>
            <w:shd w:val="clear" w:color="auto" w:fill="auto"/>
          </w:tcPr>
          <w:p w14:paraId="2F6CEB8C" w14:textId="77777777" w:rsidR="00EF2CF9" w:rsidRDefault="00EF2CF9" w:rsidP="00D973B2">
            <w:pPr>
              <w:pBdr>
                <w:top w:val="nil"/>
                <w:left w:val="nil"/>
                <w:bottom w:val="nil"/>
                <w:right w:val="nil"/>
                <w:between w:val="nil"/>
              </w:pBdr>
              <w:rPr>
                <w:rFonts w:eastAsia="Times New Roman" w:cs="Times New Roman"/>
                <w:color w:val="000000"/>
              </w:rPr>
            </w:pPr>
          </w:p>
        </w:tc>
        <w:tc>
          <w:tcPr>
            <w:tcW w:w="647" w:type="dxa"/>
            <w:shd w:val="clear" w:color="auto" w:fill="auto"/>
          </w:tcPr>
          <w:p w14:paraId="009537C0" w14:textId="77777777" w:rsidR="00EF2CF9" w:rsidRDefault="00EF2CF9" w:rsidP="00D973B2">
            <w:pPr>
              <w:pBdr>
                <w:top w:val="nil"/>
                <w:left w:val="nil"/>
                <w:bottom w:val="nil"/>
                <w:right w:val="nil"/>
                <w:between w:val="nil"/>
              </w:pBdr>
              <w:rPr>
                <w:rFonts w:eastAsia="Times New Roman" w:cs="Times New Roman"/>
                <w:color w:val="000000"/>
              </w:rPr>
            </w:pPr>
          </w:p>
        </w:tc>
        <w:tc>
          <w:tcPr>
            <w:tcW w:w="874" w:type="dxa"/>
            <w:shd w:val="clear" w:color="auto" w:fill="auto"/>
          </w:tcPr>
          <w:p w14:paraId="778864B6" w14:textId="77777777" w:rsidR="00EF2CF9" w:rsidRDefault="00EF2CF9" w:rsidP="00D973B2">
            <w:pPr>
              <w:pBdr>
                <w:top w:val="nil"/>
                <w:left w:val="nil"/>
                <w:bottom w:val="nil"/>
                <w:right w:val="nil"/>
                <w:between w:val="nil"/>
              </w:pBdr>
              <w:rPr>
                <w:rFonts w:eastAsia="Times New Roman" w:cs="Times New Roman"/>
                <w:color w:val="000000"/>
              </w:rPr>
            </w:pPr>
          </w:p>
        </w:tc>
      </w:tr>
      <w:tr w:rsidR="00EF2CF9" w14:paraId="4F3D4B94" w14:textId="77777777" w:rsidTr="00D973B2">
        <w:tc>
          <w:tcPr>
            <w:tcW w:w="7166" w:type="dxa"/>
            <w:shd w:val="clear" w:color="auto" w:fill="auto"/>
          </w:tcPr>
          <w:p w14:paraId="1C1D0CA9" w14:textId="77777777" w:rsidR="00EF2CF9" w:rsidRDefault="00EF2CF9" w:rsidP="00D973B2">
            <w:pPr>
              <w:pBdr>
                <w:top w:val="single" w:sz="8" w:space="1" w:color="000000"/>
                <w:left w:val="single" w:sz="8" w:space="1" w:color="000000"/>
                <w:bottom w:val="single" w:sz="8" w:space="1" w:color="000000"/>
                <w:right w:val="single" w:sz="8" w:space="1" w:color="000000"/>
                <w:between w:val="nil"/>
              </w:pBdr>
              <w:rPr>
                <w:rFonts w:eastAsia="Times New Roman" w:cs="Times New Roman"/>
                <w:color w:val="000000"/>
              </w:rPr>
            </w:pPr>
            <w:r>
              <w:rPr>
                <w:rFonts w:ascii="Helvetica Neue" w:eastAsia="Helvetica Neue" w:hAnsi="Helvetica Neue" w:cs="Helvetica Neue"/>
                <w:b/>
                <w:color w:val="000000"/>
                <w:sz w:val="19"/>
                <w:szCs w:val="19"/>
              </w:rPr>
              <w:t>9</w:t>
            </w:r>
          </w:p>
        </w:tc>
        <w:tc>
          <w:tcPr>
            <w:tcW w:w="922" w:type="dxa"/>
            <w:shd w:val="clear" w:color="auto" w:fill="auto"/>
          </w:tcPr>
          <w:p w14:paraId="217B82B8" w14:textId="77777777" w:rsidR="00EF2CF9" w:rsidRDefault="00EF2CF9" w:rsidP="00D973B2">
            <w:pPr>
              <w:pBdr>
                <w:top w:val="nil"/>
                <w:left w:val="nil"/>
                <w:bottom w:val="nil"/>
                <w:right w:val="nil"/>
                <w:between w:val="nil"/>
              </w:pBdr>
              <w:rPr>
                <w:rFonts w:eastAsia="Times New Roman" w:cs="Times New Roman"/>
                <w:color w:val="000000"/>
              </w:rPr>
            </w:pPr>
          </w:p>
        </w:tc>
        <w:tc>
          <w:tcPr>
            <w:tcW w:w="550" w:type="dxa"/>
            <w:shd w:val="clear" w:color="auto" w:fill="auto"/>
          </w:tcPr>
          <w:p w14:paraId="1A527FB9" w14:textId="77777777" w:rsidR="00EF2CF9" w:rsidRDefault="00EF2CF9" w:rsidP="00D973B2">
            <w:pPr>
              <w:pBdr>
                <w:top w:val="nil"/>
                <w:left w:val="nil"/>
                <w:bottom w:val="nil"/>
                <w:right w:val="nil"/>
                <w:between w:val="nil"/>
              </w:pBdr>
              <w:rPr>
                <w:rFonts w:eastAsia="Times New Roman" w:cs="Times New Roman"/>
                <w:color w:val="000000"/>
              </w:rPr>
            </w:pPr>
          </w:p>
        </w:tc>
        <w:tc>
          <w:tcPr>
            <w:tcW w:w="647" w:type="dxa"/>
            <w:shd w:val="clear" w:color="auto" w:fill="auto"/>
          </w:tcPr>
          <w:p w14:paraId="69FA9C7E" w14:textId="77777777" w:rsidR="00EF2CF9" w:rsidRDefault="00EF2CF9" w:rsidP="00D973B2">
            <w:pPr>
              <w:pBdr>
                <w:top w:val="nil"/>
                <w:left w:val="nil"/>
                <w:bottom w:val="nil"/>
                <w:right w:val="nil"/>
                <w:between w:val="nil"/>
              </w:pBdr>
              <w:rPr>
                <w:rFonts w:eastAsia="Times New Roman" w:cs="Times New Roman"/>
                <w:color w:val="000000"/>
              </w:rPr>
            </w:pPr>
          </w:p>
        </w:tc>
        <w:tc>
          <w:tcPr>
            <w:tcW w:w="874" w:type="dxa"/>
            <w:shd w:val="clear" w:color="auto" w:fill="auto"/>
          </w:tcPr>
          <w:p w14:paraId="4E528821" w14:textId="77777777" w:rsidR="00EF2CF9" w:rsidRDefault="00EF2CF9" w:rsidP="00D973B2">
            <w:pPr>
              <w:pBdr>
                <w:top w:val="nil"/>
                <w:left w:val="nil"/>
                <w:bottom w:val="nil"/>
                <w:right w:val="nil"/>
                <w:between w:val="nil"/>
              </w:pBdr>
              <w:rPr>
                <w:rFonts w:eastAsia="Times New Roman" w:cs="Times New Roman"/>
                <w:color w:val="000000"/>
              </w:rPr>
            </w:pPr>
          </w:p>
        </w:tc>
      </w:tr>
      <w:tr w:rsidR="00EF2CF9" w14:paraId="6F5DA921" w14:textId="77777777" w:rsidTr="00D973B2">
        <w:tc>
          <w:tcPr>
            <w:tcW w:w="7166" w:type="dxa"/>
            <w:shd w:val="clear" w:color="auto" w:fill="auto"/>
          </w:tcPr>
          <w:p w14:paraId="7D8954B0" w14:textId="77777777" w:rsidR="00EF2CF9" w:rsidRDefault="00EF2CF9" w:rsidP="00D973B2">
            <w:pPr>
              <w:pBdr>
                <w:top w:val="single" w:sz="8" w:space="1" w:color="000000"/>
                <w:left w:val="single" w:sz="8" w:space="1" w:color="000000"/>
                <w:bottom w:val="single" w:sz="8" w:space="1" w:color="000000"/>
                <w:right w:val="single" w:sz="8" w:space="1" w:color="000000"/>
                <w:between w:val="nil"/>
              </w:pBdr>
              <w:rPr>
                <w:rFonts w:eastAsia="Times New Roman" w:cs="Times New Roman"/>
                <w:color w:val="000000"/>
              </w:rPr>
            </w:pPr>
            <w:r>
              <w:rPr>
                <w:rFonts w:ascii="Helvetica Neue" w:eastAsia="Helvetica Neue" w:hAnsi="Helvetica Neue" w:cs="Helvetica Neue"/>
                <w:b/>
                <w:color w:val="000000"/>
                <w:sz w:val="19"/>
                <w:szCs w:val="19"/>
              </w:rPr>
              <w:t>10</w:t>
            </w:r>
          </w:p>
        </w:tc>
        <w:tc>
          <w:tcPr>
            <w:tcW w:w="922" w:type="dxa"/>
            <w:shd w:val="clear" w:color="auto" w:fill="auto"/>
          </w:tcPr>
          <w:p w14:paraId="1882E1AB" w14:textId="77777777" w:rsidR="00EF2CF9" w:rsidRDefault="00EF2CF9" w:rsidP="00D973B2">
            <w:pPr>
              <w:pBdr>
                <w:top w:val="nil"/>
                <w:left w:val="nil"/>
                <w:bottom w:val="nil"/>
                <w:right w:val="nil"/>
                <w:between w:val="nil"/>
              </w:pBdr>
              <w:rPr>
                <w:rFonts w:eastAsia="Times New Roman" w:cs="Times New Roman"/>
                <w:color w:val="000000"/>
              </w:rPr>
            </w:pPr>
          </w:p>
        </w:tc>
        <w:tc>
          <w:tcPr>
            <w:tcW w:w="550" w:type="dxa"/>
            <w:shd w:val="clear" w:color="auto" w:fill="auto"/>
          </w:tcPr>
          <w:p w14:paraId="70182F2A" w14:textId="77777777" w:rsidR="00EF2CF9" w:rsidRDefault="00EF2CF9" w:rsidP="00D973B2">
            <w:pPr>
              <w:pBdr>
                <w:top w:val="nil"/>
                <w:left w:val="nil"/>
                <w:bottom w:val="nil"/>
                <w:right w:val="nil"/>
                <w:between w:val="nil"/>
              </w:pBdr>
              <w:rPr>
                <w:rFonts w:eastAsia="Times New Roman" w:cs="Times New Roman"/>
                <w:color w:val="000000"/>
              </w:rPr>
            </w:pPr>
          </w:p>
        </w:tc>
        <w:tc>
          <w:tcPr>
            <w:tcW w:w="647" w:type="dxa"/>
            <w:shd w:val="clear" w:color="auto" w:fill="auto"/>
          </w:tcPr>
          <w:p w14:paraId="6AD65A7D" w14:textId="77777777" w:rsidR="00EF2CF9" w:rsidRDefault="00EF2CF9" w:rsidP="00D973B2">
            <w:pPr>
              <w:pBdr>
                <w:top w:val="nil"/>
                <w:left w:val="nil"/>
                <w:bottom w:val="nil"/>
                <w:right w:val="nil"/>
                <w:between w:val="nil"/>
              </w:pBdr>
              <w:rPr>
                <w:rFonts w:eastAsia="Times New Roman" w:cs="Times New Roman"/>
                <w:color w:val="000000"/>
              </w:rPr>
            </w:pPr>
          </w:p>
        </w:tc>
        <w:tc>
          <w:tcPr>
            <w:tcW w:w="874" w:type="dxa"/>
            <w:shd w:val="clear" w:color="auto" w:fill="auto"/>
          </w:tcPr>
          <w:p w14:paraId="3C5A4D8B" w14:textId="77777777" w:rsidR="00EF2CF9" w:rsidRDefault="00EF2CF9" w:rsidP="00D973B2">
            <w:pPr>
              <w:pBdr>
                <w:top w:val="nil"/>
                <w:left w:val="nil"/>
                <w:bottom w:val="nil"/>
                <w:right w:val="nil"/>
                <w:between w:val="nil"/>
              </w:pBdr>
              <w:rPr>
                <w:rFonts w:eastAsia="Times New Roman" w:cs="Times New Roman"/>
                <w:color w:val="000000"/>
              </w:rPr>
            </w:pPr>
          </w:p>
        </w:tc>
      </w:tr>
      <w:tr w:rsidR="00EF2CF9" w14:paraId="36220209" w14:textId="77777777" w:rsidTr="00D973B2">
        <w:tc>
          <w:tcPr>
            <w:tcW w:w="7166" w:type="dxa"/>
            <w:shd w:val="clear" w:color="auto" w:fill="auto"/>
          </w:tcPr>
          <w:p w14:paraId="772E5CCF" w14:textId="77777777" w:rsidR="00EF2CF9" w:rsidRDefault="00EF2CF9" w:rsidP="00D973B2">
            <w:pPr>
              <w:pBdr>
                <w:top w:val="single" w:sz="8" w:space="1" w:color="000000"/>
                <w:left w:val="single" w:sz="8" w:space="1" w:color="000000"/>
                <w:bottom w:val="single" w:sz="8" w:space="1" w:color="000000"/>
                <w:right w:val="single" w:sz="8" w:space="1" w:color="000000"/>
                <w:between w:val="nil"/>
              </w:pBdr>
              <w:rPr>
                <w:rFonts w:eastAsia="Times New Roman" w:cs="Times New Roman"/>
                <w:color w:val="000000"/>
              </w:rPr>
            </w:pPr>
            <w:r>
              <w:rPr>
                <w:rFonts w:ascii="Helvetica Neue" w:eastAsia="Helvetica Neue" w:hAnsi="Helvetica Neue" w:cs="Helvetica Neue"/>
                <w:b/>
                <w:color w:val="000000"/>
                <w:sz w:val="19"/>
                <w:szCs w:val="19"/>
              </w:rPr>
              <w:t>11</w:t>
            </w:r>
          </w:p>
        </w:tc>
        <w:tc>
          <w:tcPr>
            <w:tcW w:w="922" w:type="dxa"/>
            <w:shd w:val="clear" w:color="auto" w:fill="auto"/>
          </w:tcPr>
          <w:p w14:paraId="48AB5AEC" w14:textId="77777777" w:rsidR="00EF2CF9" w:rsidRDefault="00EF2CF9" w:rsidP="00D973B2">
            <w:pPr>
              <w:pBdr>
                <w:top w:val="nil"/>
                <w:left w:val="nil"/>
                <w:bottom w:val="nil"/>
                <w:right w:val="nil"/>
                <w:between w:val="nil"/>
              </w:pBdr>
              <w:rPr>
                <w:rFonts w:eastAsia="Times New Roman" w:cs="Times New Roman"/>
                <w:color w:val="000000"/>
              </w:rPr>
            </w:pPr>
          </w:p>
        </w:tc>
        <w:tc>
          <w:tcPr>
            <w:tcW w:w="550" w:type="dxa"/>
            <w:shd w:val="clear" w:color="auto" w:fill="auto"/>
          </w:tcPr>
          <w:p w14:paraId="70CBF4F6" w14:textId="77777777" w:rsidR="00EF2CF9" w:rsidRDefault="00EF2CF9" w:rsidP="00D973B2">
            <w:pPr>
              <w:pBdr>
                <w:top w:val="nil"/>
                <w:left w:val="nil"/>
                <w:bottom w:val="nil"/>
                <w:right w:val="nil"/>
                <w:between w:val="nil"/>
              </w:pBdr>
              <w:rPr>
                <w:rFonts w:eastAsia="Times New Roman" w:cs="Times New Roman"/>
                <w:color w:val="000000"/>
              </w:rPr>
            </w:pPr>
          </w:p>
        </w:tc>
        <w:tc>
          <w:tcPr>
            <w:tcW w:w="647" w:type="dxa"/>
            <w:shd w:val="clear" w:color="auto" w:fill="auto"/>
          </w:tcPr>
          <w:p w14:paraId="5B816A6A" w14:textId="77777777" w:rsidR="00EF2CF9" w:rsidRDefault="00EF2CF9" w:rsidP="00D973B2">
            <w:pPr>
              <w:pBdr>
                <w:top w:val="nil"/>
                <w:left w:val="nil"/>
                <w:bottom w:val="nil"/>
                <w:right w:val="nil"/>
                <w:between w:val="nil"/>
              </w:pBdr>
              <w:rPr>
                <w:rFonts w:eastAsia="Times New Roman" w:cs="Times New Roman"/>
                <w:color w:val="000000"/>
              </w:rPr>
            </w:pPr>
          </w:p>
        </w:tc>
        <w:tc>
          <w:tcPr>
            <w:tcW w:w="874" w:type="dxa"/>
            <w:shd w:val="clear" w:color="auto" w:fill="auto"/>
          </w:tcPr>
          <w:p w14:paraId="0EDC57D3" w14:textId="77777777" w:rsidR="00EF2CF9" w:rsidRDefault="00EF2CF9" w:rsidP="00D973B2">
            <w:pPr>
              <w:pBdr>
                <w:top w:val="nil"/>
                <w:left w:val="nil"/>
                <w:bottom w:val="nil"/>
                <w:right w:val="nil"/>
                <w:between w:val="nil"/>
              </w:pBdr>
              <w:rPr>
                <w:rFonts w:eastAsia="Times New Roman" w:cs="Times New Roman"/>
                <w:color w:val="000000"/>
              </w:rPr>
            </w:pPr>
          </w:p>
        </w:tc>
      </w:tr>
      <w:tr w:rsidR="00EF2CF9" w14:paraId="27962B61" w14:textId="77777777" w:rsidTr="00D973B2">
        <w:tc>
          <w:tcPr>
            <w:tcW w:w="7166" w:type="dxa"/>
            <w:shd w:val="clear" w:color="auto" w:fill="auto"/>
          </w:tcPr>
          <w:p w14:paraId="51B4D894" w14:textId="77777777" w:rsidR="00EF2CF9" w:rsidRDefault="00EF2CF9" w:rsidP="00D973B2">
            <w:pPr>
              <w:pBdr>
                <w:top w:val="single" w:sz="8" w:space="1" w:color="000000"/>
                <w:left w:val="single" w:sz="8" w:space="1" w:color="000000"/>
                <w:bottom w:val="single" w:sz="8" w:space="1" w:color="000000"/>
                <w:right w:val="single" w:sz="8" w:space="1" w:color="000000"/>
                <w:between w:val="nil"/>
              </w:pBdr>
              <w:rPr>
                <w:rFonts w:eastAsia="Times New Roman" w:cs="Times New Roman"/>
                <w:color w:val="000000"/>
              </w:rPr>
            </w:pPr>
            <w:r>
              <w:rPr>
                <w:rFonts w:ascii="Helvetica Neue" w:eastAsia="Helvetica Neue" w:hAnsi="Helvetica Neue" w:cs="Helvetica Neue"/>
                <w:b/>
                <w:color w:val="000000"/>
                <w:sz w:val="19"/>
                <w:szCs w:val="19"/>
              </w:rPr>
              <w:t>12</w:t>
            </w:r>
          </w:p>
        </w:tc>
        <w:tc>
          <w:tcPr>
            <w:tcW w:w="922" w:type="dxa"/>
            <w:shd w:val="clear" w:color="auto" w:fill="auto"/>
          </w:tcPr>
          <w:p w14:paraId="21E58048" w14:textId="77777777" w:rsidR="00EF2CF9" w:rsidRDefault="00EF2CF9" w:rsidP="00D973B2">
            <w:pPr>
              <w:pBdr>
                <w:top w:val="nil"/>
                <w:left w:val="nil"/>
                <w:bottom w:val="nil"/>
                <w:right w:val="nil"/>
                <w:between w:val="nil"/>
              </w:pBdr>
              <w:rPr>
                <w:rFonts w:eastAsia="Times New Roman" w:cs="Times New Roman"/>
                <w:color w:val="000000"/>
              </w:rPr>
            </w:pPr>
          </w:p>
        </w:tc>
        <w:tc>
          <w:tcPr>
            <w:tcW w:w="550" w:type="dxa"/>
            <w:shd w:val="clear" w:color="auto" w:fill="auto"/>
          </w:tcPr>
          <w:p w14:paraId="7C770DD0" w14:textId="77777777" w:rsidR="00EF2CF9" w:rsidRDefault="00EF2CF9" w:rsidP="00D973B2">
            <w:pPr>
              <w:pBdr>
                <w:top w:val="nil"/>
                <w:left w:val="nil"/>
                <w:bottom w:val="nil"/>
                <w:right w:val="nil"/>
                <w:between w:val="nil"/>
              </w:pBdr>
              <w:rPr>
                <w:rFonts w:eastAsia="Times New Roman" w:cs="Times New Roman"/>
                <w:color w:val="000000"/>
              </w:rPr>
            </w:pPr>
          </w:p>
        </w:tc>
        <w:tc>
          <w:tcPr>
            <w:tcW w:w="647" w:type="dxa"/>
            <w:shd w:val="clear" w:color="auto" w:fill="auto"/>
          </w:tcPr>
          <w:p w14:paraId="7E59E596" w14:textId="77777777" w:rsidR="00EF2CF9" w:rsidRDefault="00EF2CF9" w:rsidP="00D973B2">
            <w:pPr>
              <w:pBdr>
                <w:top w:val="nil"/>
                <w:left w:val="nil"/>
                <w:bottom w:val="nil"/>
                <w:right w:val="nil"/>
                <w:between w:val="nil"/>
              </w:pBdr>
              <w:rPr>
                <w:rFonts w:eastAsia="Times New Roman" w:cs="Times New Roman"/>
                <w:color w:val="000000"/>
              </w:rPr>
            </w:pPr>
          </w:p>
        </w:tc>
        <w:tc>
          <w:tcPr>
            <w:tcW w:w="874" w:type="dxa"/>
            <w:shd w:val="clear" w:color="auto" w:fill="auto"/>
          </w:tcPr>
          <w:p w14:paraId="59C9A39A" w14:textId="77777777" w:rsidR="00EF2CF9" w:rsidRDefault="00EF2CF9" w:rsidP="00D973B2">
            <w:pPr>
              <w:pBdr>
                <w:top w:val="nil"/>
                <w:left w:val="nil"/>
                <w:bottom w:val="nil"/>
                <w:right w:val="nil"/>
                <w:between w:val="nil"/>
              </w:pBdr>
              <w:rPr>
                <w:rFonts w:eastAsia="Times New Roman" w:cs="Times New Roman"/>
                <w:color w:val="000000"/>
              </w:rPr>
            </w:pPr>
          </w:p>
        </w:tc>
      </w:tr>
      <w:tr w:rsidR="00EF2CF9" w14:paraId="1EEEFD9E" w14:textId="77777777" w:rsidTr="00D973B2">
        <w:tc>
          <w:tcPr>
            <w:tcW w:w="7166" w:type="dxa"/>
            <w:shd w:val="clear" w:color="auto" w:fill="auto"/>
          </w:tcPr>
          <w:p w14:paraId="470AF950" w14:textId="77777777" w:rsidR="00EF2CF9" w:rsidRDefault="00EF2CF9" w:rsidP="00D973B2">
            <w:pPr>
              <w:pBdr>
                <w:top w:val="single" w:sz="8" w:space="1" w:color="000000"/>
                <w:left w:val="single" w:sz="8" w:space="1" w:color="000000"/>
                <w:bottom w:val="single" w:sz="8" w:space="1" w:color="000000"/>
                <w:right w:val="single" w:sz="8" w:space="1" w:color="000000"/>
                <w:between w:val="nil"/>
              </w:pBdr>
              <w:rPr>
                <w:rFonts w:eastAsia="Times New Roman" w:cs="Times New Roman"/>
                <w:color w:val="000000"/>
              </w:rPr>
            </w:pPr>
            <w:r>
              <w:rPr>
                <w:rFonts w:ascii="Helvetica Neue" w:eastAsia="Helvetica Neue" w:hAnsi="Helvetica Neue" w:cs="Helvetica Neue"/>
                <w:b/>
                <w:color w:val="000000"/>
                <w:sz w:val="19"/>
                <w:szCs w:val="19"/>
              </w:rPr>
              <w:t>13</w:t>
            </w:r>
          </w:p>
        </w:tc>
        <w:tc>
          <w:tcPr>
            <w:tcW w:w="922" w:type="dxa"/>
            <w:shd w:val="clear" w:color="auto" w:fill="auto"/>
          </w:tcPr>
          <w:p w14:paraId="0B0B3A12" w14:textId="77777777" w:rsidR="00EF2CF9" w:rsidRDefault="00EF2CF9" w:rsidP="00D973B2">
            <w:pPr>
              <w:pBdr>
                <w:top w:val="nil"/>
                <w:left w:val="nil"/>
                <w:bottom w:val="nil"/>
                <w:right w:val="nil"/>
                <w:between w:val="nil"/>
              </w:pBdr>
              <w:rPr>
                <w:rFonts w:eastAsia="Times New Roman" w:cs="Times New Roman"/>
                <w:color w:val="000000"/>
              </w:rPr>
            </w:pPr>
          </w:p>
        </w:tc>
        <w:tc>
          <w:tcPr>
            <w:tcW w:w="550" w:type="dxa"/>
            <w:shd w:val="clear" w:color="auto" w:fill="auto"/>
          </w:tcPr>
          <w:p w14:paraId="48BF8D5F" w14:textId="77777777" w:rsidR="00EF2CF9" w:rsidRDefault="00EF2CF9" w:rsidP="00D973B2">
            <w:pPr>
              <w:pBdr>
                <w:top w:val="nil"/>
                <w:left w:val="nil"/>
                <w:bottom w:val="nil"/>
                <w:right w:val="nil"/>
                <w:between w:val="nil"/>
              </w:pBdr>
              <w:rPr>
                <w:rFonts w:eastAsia="Times New Roman" w:cs="Times New Roman"/>
                <w:color w:val="000000"/>
              </w:rPr>
            </w:pPr>
          </w:p>
        </w:tc>
        <w:tc>
          <w:tcPr>
            <w:tcW w:w="647" w:type="dxa"/>
            <w:shd w:val="clear" w:color="auto" w:fill="auto"/>
          </w:tcPr>
          <w:p w14:paraId="779F3E44" w14:textId="77777777" w:rsidR="00EF2CF9" w:rsidRDefault="00EF2CF9" w:rsidP="00D973B2">
            <w:pPr>
              <w:pBdr>
                <w:top w:val="nil"/>
                <w:left w:val="nil"/>
                <w:bottom w:val="nil"/>
                <w:right w:val="nil"/>
                <w:between w:val="nil"/>
              </w:pBdr>
              <w:rPr>
                <w:rFonts w:eastAsia="Times New Roman" w:cs="Times New Roman"/>
                <w:color w:val="000000"/>
              </w:rPr>
            </w:pPr>
          </w:p>
        </w:tc>
        <w:tc>
          <w:tcPr>
            <w:tcW w:w="874" w:type="dxa"/>
            <w:shd w:val="clear" w:color="auto" w:fill="auto"/>
          </w:tcPr>
          <w:p w14:paraId="33249EDB" w14:textId="77777777" w:rsidR="00EF2CF9" w:rsidRDefault="00EF2CF9" w:rsidP="00D973B2">
            <w:pPr>
              <w:pBdr>
                <w:top w:val="nil"/>
                <w:left w:val="nil"/>
                <w:bottom w:val="nil"/>
                <w:right w:val="nil"/>
                <w:between w:val="nil"/>
              </w:pBdr>
              <w:rPr>
                <w:rFonts w:eastAsia="Times New Roman" w:cs="Times New Roman"/>
                <w:color w:val="000000"/>
              </w:rPr>
            </w:pPr>
          </w:p>
        </w:tc>
      </w:tr>
      <w:tr w:rsidR="00EF2CF9" w14:paraId="53E9524D" w14:textId="77777777" w:rsidTr="00D973B2">
        <w:tc>
          <w:tcPr>
            <w:tcW w:w="7166" w:type="dxa"/>
            <w:shd w:val="clear" w:color="auto" w:fill="auto"/>
          </w:tcPr>
          <w:p w14:paraId="518469DE" w14:textId="77777777" w:rsidR="00EF2CF9" w:rsidRDefault="00EF2CF9" w:rsidP="00D973B2">
            <w:pPr>
              <w:pBdr>
                <w:top w:val="single" w:sz="8" w:space="1" w:color="000000"/>
                <w:left w:val="single" w:sz="8" w:space="1" w:color="000000"/>
                <w:bottom w:val="single" w:sz="8" w:space="1" w:color="000000"/>
                <w:right w:val="single" w:sz="8" w:space="1" w:color="000000"/>
                <w:between w:val="nil"/>
              </w:pBdr>
              <w:rPr>
                <w:rFonts w:eastAsia="Times New Roman" w:cs="Times New Roman"/>
                <w:color w:val="000000"/>
              </w:rPr>
            </w:pPr>
            <w:r>
              <w:rPr>
                <w:rFonts w:ascii="Helvetica Neue" w:eastAsia="Helvetica Neue" w:hAnsi="Helvetica Neue" w:cs="Helvetica Neue"/>
                <w:b/>
                <w:color w:val="000000"/>
                <w:sz w:val="19"/>
                <w:szCs w:val="19"/>
              </w:rPr>
              <w:t>14</w:t>
            </w:r>
          </w:p>
        </w:tc>
        <w:tc>
          <w:tcPr>
            <w:tcW w:w="922" w:type="dxa"/>
            <w:shd w:val="clear" w:color="auto" w:fill="auto"/>
          </w:tcPr>
          <w:p w14:paraId="5FDE50D3" w14:textId="77777777" w:rsidR="00EF2CF9" w:rsidRDefault="00EF2CF9" w:rsidP="00D973B2">
            <w:pPr>
              <w:pBdr>
                <w:top w:val="nil"/>
                <w:left w:val="nil"/>
                <w:bottom w:val="nil"/>
                <w:right w:val="nil"/>
                <w:between w:val="nil"/>
              </w:pBdr>
              <w:rPr>
                <w:rFonts w:eastAsia="Times New Roman" w:cs="Times New Roman"/>
                <w:color w:val="000000"/>
              </w:rPr>
            </w:pPr>
          </w:p>
        </w:tc>
        <w:tc>
          <w:tcPr>
            <w:tcW w:w="550" w:type="dxa"/>
            <w:shd w:val="clear" w:color="auto" w:fill="auto"/>
          </w:tcPr>
          <w:p w14:paraId="6ECF8D0F" w14:textId="77777777" w:rsidR="00EF2CF9" w:rsidRDefault="00EF2CF9" w:rsidP="00D973B2">
            <w:pPr>
              <w:pBdr>
                <w:top w:val="nil"/>
                <w:left w:val="nil"/>
                <w:bottom w:val="nil"/>
                <w:right w:val="nil"/>
                <w:between w:val="nil"/>
              </w:pBdr>
              <w:rPr>
                <w:rFonts w:eastAsia="Times New Roman" w:cs="Times New Roman"/>
                <w:color w:val="000000"/>
              </w:rPr>
            </w:pPr>
          </w:p>
        </w:tc>
        <w:tc>
          <w:tcPr>
            <w:tcW w:w="647" w:type="dxa"/>
            <w:shd w:val="clear" w:color="auto" w:fill="auto"/>
          </w:tcPr>
          <w:p w14:paraId="2B63738F" w14:textId="77777777" w:rsidR="00EF2CF9" w:rsidRDefault="00EF2CF9" w:rsidP="00D973B2">
            <w:pPr>
              <w:pBdr>
                <w:top w:val="nil"/>
                <w:left w:val="nil"/>
                <w:bottom w:val="nil"/>
                <w:right w:val="nil"/>
                <w:between w:val="nil"/>
              </w:pBdr>
              <w:rPr>
                <w:rFonts w:eastAsia="Times New Roman" w:cs="Times New Roman"/>
                <w:color w:val="000000"/>
              </w:rPr>
            </w:pPr>
          </w:p>
        </w:tc>
        <w:tc>
          <w:tcPr>
            <w:tcW w:w="874" w:type="dxa"/>
            <w:shd w:val="clear" w:color="auto" w:fill="auto"/>
          </w:tcPr>
          <w:p w14:paraId="2154F936" w14:textId="77777777" w:rsidR="00EF2CF9" w:rsidRDefault="00EF2CF9" w:rsidP="00D973B2">
            <w:pPr>
              <w:pBdr>
                <w:top w:val="nil"/>
                <w:left w:val="nil"/>
                <w:bottom w:val="nil"/>
                <w:right w:val="nil"/>
                <w:between w:val="nil"/>
              </w:pBdr>
              <w:rPr>
                <w:rFonts w:eastAsia="Times New Roman" w:cs="Times New Roman"/>
                <w:color w:val="000000"/>
              </w:rPr>
            </w:pPr>
          </w:p>
        </w:tc>
      </w:tr>
      <w:tr w:rsidR="00EF2CF9" w14:paraId="22D83020" w14:textId="77777777" w:rsidTr="00D973B2">
        <w:tc>
          <w:tcPr>
            <w:tcW w:w="7166" w:type="dxa"/>
            <w:shd w:val="clear" w:color="auto" w:fill="auto"/>
          </w:tcPr>
          <w:p w14:paraId="39072AF7" w14:textId="77777777" w:rsidR="00EF2CF9" w:rsidRDefault="00EF2CF9" w:rsidP="00D973B2">
            <w:pPr>
              <w:pBdr>
                <w:top w:val="single" w:sz="8" w:space="1" w:color="000000"/>
                <w:left w:val="single" w:sz="8" w:space="1" w:color="000000"/>
                <w:bottom w:val="single" w:sz="8" w:space="1" w:color="000000"/>
                <w:right w:val="single" w:sz="8" w:space="1" w:color="000000"/>
                <w:between w:val="nil"/>
              </w:pBdr>
              <w:rPr>
                <w:rFonts w:eastAsia="Times New Roman" w:cs="Times New Roman"/>
                <w:color w:val="000000"/>
              </w:rPr>
            </w:pPr>
            <w:r>
              <w:rPr>
                <w:rFonts w:ascii="Helvetica Neue" w:eastAsia="Helvetica Neue" w:hAnsi="Helvetica Neue" w:cs="Helvetica Neue"/>
                <w:b/>
                <w:color w:val="000000"/>
                <w:sz w:val="19"/>
                <w:szCs w:val="19"/>
              </w:rPr>
              <w:t>15</w:t>
            </w:r>
          </w:p>
        </w:tc>
        <w:tc>
          <w:tcPr>
            <w:tcW w:w="922" w:type="dxa"/>
            <w:shd w:val="clear" w:color="auto" w:fill="auto"/>
          </w:tcPr>
          <w:p w14:paraId="63081B26" w14:textId="77777777" w:rsidR="00EF2CF9" w:rsidRDefault="00EF2CF9" w:rsidP="00D973B2">
            <w:pPr>
              <w:pBdr>
                <w:top w:val="nil"/>
                <w:left w:val="nil"/>
                <w:bottom w:val="nil"/>
                <w:right w:val="nil"/>
                <w:between w:val="nil"/>
              </w:pBdr>
              <w:rPr>
                <w:rFonts w:eastAsia="Times New Roman" w:cs="Times New Roman"/>
                <w:color w:val="000000"/>
              </w:rPr>
            </w:pPr>
          </w:p>
        </w:tc>
        <w:tc>
          <w:tcPr>
            <w:tcW w:w="550" w:type="dxa"/>
            <w:shd w:val="clear" w:color="auto" w:fill="auto"/>
          </w:tcPr>
          <w:p w14:paraId="49065D57" w14:textId="77777777" w:rsidR="00EF2CF9" w:rsidRDefault="00EF2CF9" w:rsidP="00D973B2">
            <w:pPr>
              <w:pBdr>
                <w:top w:val="nil"/>
                <w:left w:val="nil"/>
                <w:bottom w:val="nil"/>
                <w:right w:val="nil"/>
                <w:between w:val="nil"/>
              </w:pBdr>
              <w:rPr>
                <w:rFonts w:eastAsia="Times New Roman" w:cs="Times New Roman"/>
                <w:color w:val="000000"/>
              </w:rPr>
            </w:pPr>
          </w:p>
        </w:tc>
        <w:tc>
          <w:tcPr>
            <w:tcW w:w="647" w:type="dxa"/>
            <w:shd w:val="clear" w:color="auto" w:fill="auto"/>
          </w:tcPr>
          <w:p w14:paraId="1437B8F6" w14:textId="77777777" w:rsidR="00EF2CF9" w:rsidRDefault="00EF2CF9" w:rsidP="00D973B2">
            <w:pPr>
              <w:pBdr>
                <w:top w:val="nil"/>
                <w:left w:val="nil"/>
                <w:bottom w:val="nil"/>
                <w:right w:val="nil"/>
                <w:between w:val="nil"/>
              </w:pBdr>
              <w:rPr>
                <w:rFonts w:eastAsia="Times New Roman" w:cs="Times New Roman"/>
                <w:color w:val="000000"/>
              </w:rPr>
            </w:pPr>
          </w:p>
        </w:tc>
        <w:tc>
          <w:tcPr>
            <w:tcW w:w="874" w:type="dxa"/>
            <w:shd w:val="clear" w:color="auto" w:fill="auto"/>
          </w:tcPr>
          <w:p w14:paraId="38BF6D7D" w14:textId="77777777" w:rsidR="00EF2CF9" w:rsidRDefault="00EF2CF9" w:rsidP="00D973B2">
            <w:pPr>
              <w:pBdr>
                <w:top w:val="nil"/>
                <w:left w:val="nil"/>
                <w:bottom w:val="nil"/>
                <w:right w:val="nil"/>
                <w:between w:val="nil"/>
              </w:pBdr>
              <w:rPr>
                <w:rFonts w:eastAsia="Times New Roman" w:cs="Times New Roman"/>
                <w:color w:val="000000"/>
              </w:rPr>
            </w:pPr>
          </w:p>
        </w:tc>
      </w:tr>
      <w:tr w:rsidR="00EF2CF9" w14:paraId="44CA505B" w14:textId="77777777" w:rsidTr="00D973B2">
        <w:tc>
          <w:tcPr>
            <w:tcW w:w="7166" w:type="dxa"/>
            <w:shd w:val="clear" w:color="auto" w:fill="auto"/>
          </w:tcPr>
          <w:p w14:paraId="5ABAFBB0" w14:textId="77777777" w:rsidR="00EF2CF9" w:rsidRDefault="00EF2CF9" w:rsidP="00D973B2">
            <w:pPr>
              <w:pBdr>
                <w:top w:val="single" w:sz="8" w:space="1" w:color="000000"/>
                <w:left w:val="single" w:sz="8" w:space="1" w:color="000000"/>
                <w:bottom w:val="single" w:sz="8" w:space="1" w:color="000000"/>
                <w:right w:val="single" w:sz="8" w:space="1" w:color="000000"/>
                <w:between w:val="nil"/>
              </w:pBdr>
              <w:rPr>
                <w:rFonts w:eastAsia="Times New Roman" w:cs="Times New Roman"/>
                <w:color w:val="000000"/>
              </w:rPr>
            </w:pPr>
            <w:r>
              <w:rPr>
                <w:rFonts w:ascii="Helvetica Neue" w:eastAsia="Helvetica Neue" w:hAnsi="Helvetica Neue" w:cs="Helvetica Neue"/>
                <w:b/>
                <w:color w:val="000000"/>
                <w:sz w:val="19"/>
                <w:szCs w:val="19"/>
              </w:rPr>
              <w:t>16</w:t>
            </w:r>
          </w:p>
        </w:tc>
        <w:tc>
          <w:tcPr>
            <w:tcW w:w="922" w:type="dxa"/>
            <w:shd w:val="clear" w:color="auto" w:fill="auto"/>
          </w:tcPr>
          <w:p w14:paraId="52567464" w14:textId="77777777" w:rsidR="00EF2CF9" w:rsidRDefault="00EF2CF9" w:rsidP="00D973B2">
            <w:pPr>
              <w:pBdr>
                <w:top w:val="nil"/>
                <w:left w:val="nil"/>
                <w:bottom w:val="nil"/>
                <w:right w:val="nil"/>
                <w:between w:val="nil"/>
              </w:pBdr>
              <w:rPr>
                <w:rFonts w:eastAsia="Times New Roman" w:cs="Times New Roman"/>
                <w:color w:val="000000"/>
              </w:rPr>
            </w:pPr>
          </w:p>
        </w:tc>
        <w:tc>
          <w:tcPr>
            <w:tcW w:w="550" w:type="dxa"/>
            <w:shd w:val="clear" w:color="auto" w:fill="auto"/>
          </w:tcPr>
          <w:p w14:paraId="59BBF7EB" w14:textId="77777777" w:rsidR="00EF2CF9" w:rsidRDefault="00EF2CF9" w:rsidP="00D973B2">
            <w:pPr>
              <w:pBdr>
                <w:top w:val="nil"/>
                <w:left w:val="nil"/>
                <w:bottom w:val="nil"/>
                <w:right w:val="nil"/>
                <w:between w:val="nil"/>
              </w:pBdr>
              <w:rPr>
                <w:rFonts w:eastAsia="Times New Roman" w:cs="Times New Roman"/>
                <w:color w:val="000000"/>
              </w:rPr>
            </w:pPr>
          </w:p>
        </w:tc>
        <w:tc>
          <w:tcPr>
            <w:tcW w:w="647" w:type="dxa"/>
            <w:shd w:val="clear" w:color="auto" w:fill="auto"/>
          </w:tcPr>
          <w:p w14:paraId="1B22D92D" w14:textId="77777777" w:rsidR="00EF2CF9" w:rsidRDefault="00EF2CF9" w:rsidP="00D973B2">
            <w:pPr>
              <w:pBdr>
                <w:top w:val="nil"/>
                <w:left w:val="nil"/>
                <w:bottom w:val="nil"/>
                <w:right w:val="nil"/>
                <w:between w:val="nil"/>
              </w:pBdr>
              <w:rPr>
                <w:rFonts w:eastAsia="Times New Roman" w:cs="Times New Roman"/>
                <w:color w:val="000000"/>
              </w:rPr>
            </w:pPr>
          </w:p>
        </w:tc>
        <w:tc>
          <w:tcPr>
            <w:tcW w:w="874" w:type="dxa"/>
            <w:shd w:val="clear" w:color="auto" w:fill="auto"/>
          </w:tcPr>
          <w:p w14:paraId="22F24EEB" w14:textId="77777777" w:rsidR="00EF2CF9" w:rsidRDefault="00EF2CF9" w:rsidP="00D973B2">
            <w:pPr>
              <w:pBdr>
                <w:top w:val="nil"/>
                <w:left w:val="nil"/>
                <w:bottom w:val="nil"/>
                <w:right w:val="nil"/>
                <w:between w:val="nil"/>
              </w:pBdr>
              <w:rPr>
                <w:rFonts w:eastAsia="Times New Roman" w:cs="Times New Roman"/>
                <w:color w:val="000000"/>
              </w:rPr>
            </w:pPr>
          </w:p>
        </w:tc>
      </w:tr>
      <w:tr w:rsidR="00EF2CF9" w14:paraId="4911572C" w14:textId="77777777" w:rsidTr="00D973B2">
        <w:tc>
          <w:tcPr>
            <w:tcW w:w="7166" w:type="dxa"/>
            <w:shd w:val="clear" w:color="auto" w:fill="auto"/>
          </w:tcPr>
          <w:p w14:paraId="20799BBC" w14:textId="77777777" w:rsidR="00EF2CF9" w:rsidRDefault="00EF2CF9" w:rsidP="00D973B2">
            <w:pPr>
              <w:pBdr>
                <w:top w:val="single" w:sz="8" w:space="1" w:color="000000"/>
                <w:left w:val="single" w:sz="8" w:space="1" w:color="000000"/>
                <w:bottom w:val="single" w:sz="8" w:space="1" w:color="000000"/>
                <w:right w:val="single" w:sz="8" w:space="1" w:color="000000"/>
                <w:between w:val="nil"/>
              </w:pBdr>
              <w:rPr>
                <w:rFonts w:eastAsia="Times New Roman" w:cs="Times New Roman"/>
                <w:color w:val="000000"/>
              </w:rPr>
            </w:pPr>
            <w:r>
              <w:rPr>
                <w:rFonts w:ascii="Helvetica Neue" w:eastAsia="Helvetica Neue" w:hAnsi="Helvetica Neue" w:cs="Helvetica Neue"/>
                <w:b/>
                <w:color w:val="000000"/>
                <w:sz w:val="19"/>
                <w:szCs w:val="19"/>
              </w:rPr>
              <w:t>17</w:t>
            </w:r>
          </w:p>
        </w:tc>
        <w:tc>
          <w:tcPr>
            <w:tcW w:w="922" w:type="dxa"/>
            <w:shd w:val="clear" w:color="auto" w:fill="auto"/>
          </w:tcPr>
          <w:p w14:paraId="74584B9E" w14:textId="77777777" w:rsidR="00EF2CF9" w:rsidRDefault="00EF2CF9" w:rsidP="00D973B2">
            <w:pPr>
              <w:pBdr>
                <w:top w:val="nil"/>
                <w:left w:val="nil"/>
                <w:bottom w:val="nil"/>
                <w:right w:val="nil"/>
                <w:between w:val="nil"/>
              </w:pBdr>
              <w:rPr>
                <w:rFonts w:eastAsia="Times New Roman" w:cs="Times New Roman"/>
                <w:color w:val="000000"/>
              </w:rPr>
            </w:pPr>
          </w:p>
        </w:tc>
        <w:tc>
          <w:tcPr>
            <w:tcW w:w="550" w:type="dxa"/>
            <w:shd w:val="clear" w:color="auto" w:fill="auto"/>
          </w:tcPr>
          <w:p w14:paraId="7A59E1CF" w14:textId="77777777" w:rsidR="00EF2CF9" w:rsidRDefault="00EF2CF9" w:rsidP="00D973B2">
            <w:pPr>
              <w:pBdr>
                <w:top w:val="nil"/>
                <w:left w:val="nil"/>
                <w:bottom w:val="nil"/>
                <w:right w:val="nil"/>
                <w:between w:val="nil"/>
              </w:pBdr>
              <w:rPr>
                <w:rFonts w:eastAsia="Times New Roman" w:cs="Times New Roman"/>
                <w:color w:val="000000"/>
              </w:rPr>
            </w:pPr>
          </w:p>
        </w:tc>
        <w:tc>
          <w:tcPr>
            <w:tcW w:w="647" w:type="dxa"/>
            <w:shd w:val="clear" w:color="auto" w:fill="auto"/>
          </w:tcPr>
          <w:p w14:paraId="6538B450" w14:textId="77777777" w:rsidR="00EF2CF9" w:rsidRDefault="00EF2CF9" w:rsidP="00D973B2">
            <w:pPr>
              <w:pBdr>
                <w:top w:val="nil"/>
                <w:left w:val="nil"/>
                <w:bottom w:val="nil"/>
                <w:right w:val="nil"/>
                <w:between w:val="nil"/>
              </w:pBdr>
              <w:rPr>
                <w:rFonts w:eastAsia="Times New Roman" w:cs="Times New Roman"/>
                <w:color w:val="000000"/>
              </w:rPr>
            </w:pPr>
          </w:p>
        </w:tc>
        <w:tc>
          <w:tcPr>
            <w:tcW w:w="874" w:type="dxa"/>
            <w:shd w:val="clear" w:color="auto" w:fill="auto"/>
          </w:tcPr>
          <w:p w14:paraId="4B6A537A" w14:textId="77777777" w:rsidR="00EF2CF9" w:rsidRDefault="00EF2CF9" w:rsidP="00D973B2">
            <w:pPr>
              <w:pBdr>
                <w:top w:val="nil"/>
                <w:left w:val="nil"/>
                <w:bottom w:val="nil"/>
                <w:right w:val="nil"/>
                <w:between w:val="nil"/>
              </w:pBdr>
              <w:rPr>
                <w:rFonts w:eastAsia="Times New Roman" w:cs="Times New Roman"/>
                <w:color w:val="000000"/>
              </w:rPr>
            </w:pPr>
          </w:p>
        </w:tc>
      </w:tr>
      <w:tr w:rsidR="00EF2CF9" w14:paraId="7069DA21" w14:textId="77777777" w:rsidTr="00D973B2">
        <w:tc>
          <w:tcPr>
            <w:tcW w:w="7166" w:type="dxa"/>
            <w:shd w:val="clear" w:color="auto" w:fill="auto"/>
          </w:tcPr>
          <w:p w14:paraId="394A0362" w14:textId="77777777" w:rsidR="00EF2CF9" w:rsidRDefault="00EF2CF9" w:rsidP="00D973B2">
            <w:pPr>
              <w:pBdr>
                <w:top w:val="single" w:sz="8" w:space="1" w:color="000000"/>
                <w:left w:val="single" w:sz="8" w:space="1" w:color="000000"/>
                <w:bottom w:val="single" w:sz="8" w:space="1" w:color="000000"/>
                <w:right w:val="single" w:sz="8" w:space="1" w:color="000000"/>
                <w:between w:val="nil"/>
              </w:pBdr>
              <w:rPr>
                <w:rFonts w:eastAsia="Times New Roman" w:cs="Times New Roman"/>
                <w:color w:val="000000"/>
              </w:rPr>
            </w:pPr>
            <w:r>
              <w:rPr>
                <w:rFonts w:ascii="Helvetica Neue" w:eastAsia="Helvetica Neue" w:hAnsi="Helvetica Neue" w:cs="Helvetica Neue"/>
                <w:b/>
                <w:color w:val="000000"/>
                <w:sz w:val="19"/>
                <w:szCs w:val="19"/>
              </w:rPr>
              <w:t>18</w:t>
            </w:r>
          </w:p>
        </w:tc>
        <w:tc>
          <w:tcPr>
            <w:tcW w:w="922" w:type="dxa"/>
            <w:shd w:val="clear" w:color="auto" w:fill="auto"/>
          </w:tcPr>
          <w:p w14:paraId="67709C9E" w14:textId="77777777" w:rsidR="00EF2CF9" w:rsidRDefault="00EF2CF9" w:rsidP="00D973B2">
            <w:pPr>
              <w:pBdr>
                <w:top w:val="nil"/>
                <w:left w:val="nil"/>
                <w:bottom w:val="nil"/>
                <w:right w:val="nil"/>
                <w:between w:val="nil"/>
              </w:pBdr>
              <w:rPr>
                <w:rFonts w:eastAsia="Times New Roman" w:cs="Times New Roman"/>
                <w:color w:val="000000"/>
              </w:rPr>
            </w:pPr>
          </w:p>
        </w:tc>
        <w:tc>
          <w:tcPr>
            <w:tcW w:w="550" w:type="dxa"/>
            <w:shd w:val="clear" w:color="auto" w:fill="auto"/>
          </w:tcPr>
          <w:p w14:paraId="66354751" w14:textId="77777777" w:rsidR="00EF2CF9" w:rsidRDefault="00EF2CF9" w:rsidP="00D973B2">
            <w:pPr>
              <w:pBdr>
                <w:top w:val="nil"/>
                <w:left w:val="nil"/>
                <w:bottom w:val="nil"/>
                <w:right w:val="nil"/>
                <w:between w:val="nil"/>
              </w:pBdr>
              <w:rPr>
                <w:rFonts w:eastAsia="Times New Roman" w:cs="Times New Roman"/>
                <w:color w:val="000000"/>
              </w:rPr>
            </w:pPr>
          </w:p>
        </w:tc>
        <w:tc>
          <w:tcPr>
            <w:tcW w:w="647" w:type="dxa"/>
            <w:shd w:val="clear" w:color="auto" w:fill="auto"/>
          </w:tcPr>
          <w:p w14:paraId="24FDDA2D" w14:textId="77777777" w:rsidR="00EF2CF9" w:rsidRDefault="00EF2CF9" w:rsidP="00D973B2">
            <w:pPr>
              <w:pBdr>
                <w:top w:val="nil"/>
                <w:left w:val="nil"/>
                <w:bottom w:val="nil"/>
                <w:right w:val="nil"/>
                <w:between w:val="nil"/>
              </w:pBdr>
              <w:rPr>
                <w:rFonts w:eastAsia="Times New Roman" w:cs="Times New Roman"/>
                <w:color w:val="000000"/>
              </w:rPr>
            </w:pPr>
          </w:p>
        </w:tc>
        <w:tc>
          <w:tcPr>
            <w:tcW w:w="874" w:type="dxa"/>
            <w:shd w:val="clear" w:color="auto" w:fill="auto"/>
          </w:tcPr>
          <w:p w14:paraId="39A7AB77" w14:textId="77777777" w:rsidR="00EF2CF9" w:rsidRDefault="00EF2CF9" w:rsidP="00D973B2">
            <w:pPr>
              <w:pBdr>
                <w:top w:val="nil"/>
                <w:left w:val="nil"/>
                <w:bottom w:val="nil"/>
                <w:right w:val="nil"/>
                <w:between w:val="nil"/>
              </w:pBdr>
              <w:rPr>
                <w:rFonts w:eastAsia="Times New Roman" w:cs="Times New Roman"/>
                <w:color w:val="000000"/>
              </w:rPr>
            </w:pPr>
          </w:p>
        </w:tc>
      </w:tr>
      <w:tr w:rsidR="00EF2CF9" w14:paraId="73A1581C" w14:textId="77777777" w:rsidTr="00D973B2">
        <w:tc>
          <w:tcPr>
            <w:tcW w:w="7166" w:type="dxa"/>
            <w:shd w:val="clear" w:color="auto" w:fill="auto"/>
          </w:tcPr>
          <w:p w14:paraId="27E22564" w14:textId="77777777" w:rsidR="00EF2CF9" w:rsidRDefault="00EF2CF9" w:rsidP="00D973B2">
            <w:pPr>
              <w:pBdr>
                <w:top w:val="single" w:sz="8" w:space="1" w:color="000000"/>
                <w:left w:val="single" w:sz="8" w:space="1" w:color="000000"/>
                <w:bottom w:val="single" w:sz="8" w:space="1" w:color="000000"/>
                <w:right w:val="single" w:sz="8" w:space="1" w:color="000000"/>
                <w:between w:val="nil"/>
              </w:pBdr>
              <w:rPr>
                <w:rFonts w:eastAsia="Times New Roman" w:cs="Times New Roman"/>
                <w:color w:val="000000"/>
              </w:rPr>
            </w:pPr>
            <w:r>
              <w:rPr>
                <w:rFonts w:ascii="Helvetica Neue" w:eastAsia="Helvetica Neue" w:hAnsi="Helvetica Neue" w:cs="Helvetica Neue"/>
                <w:b/>
                <w:color w:val="000000"/>
                <w:sz w:val="19"/>
                <w:szCs w:val="19"/>
              </w:rPr>
              <w:t>19</w:t>
            </w:r>
          </w:p>
        </w:tc>
        <w:tc>
          <w:tcPr>
            <w:tcW w:w="922" w:type="dxa"/>
            <w:shd w:val="clear" w:color="auto" w:fill="auto"/>
          </w:tcPr>
          <w:p w14:paraId="29C13B7B" w14:textId="77777777" w:rsidR="00EF2CF9" w:rsidRDefault="00EF2CF9" w:rsidP="00D973B2">
            <w:pPr>
              <w:pBdr>
                <w:top w:val="nil"/>
                <w:left w:val="nil"/>
                <w:bottom w:val="nil"/>
                <w:right w:val="nil"/>
                <w:between w:val="nil"/>
              </w:pBdr>
              <w:rPr>
                <w:rFonts w:eastAsia="Times New Roman" w:cs="Times New Roman"/>
                <w:color w:val="000000"/>
              </w:rPr>
            </w:pPr>
          </w:p>
        </w:tc>
        <w:tc>
          <w:tcPr>
            <w:tcW w:w="550" w:type="dxa"/>
            <w:shd w:val="clear" w:color="auto" w:fill="auto"/>
          </w:tcPr>
          <w:p w14:paraId="7513A277" w14:textId="77777777" w:rsidR="00EF2CF9" w:rsidRDefault="00EF2CF9" w:rsidP="00D973B2">
            <w:pPr>
              <w:pBdr>
                <w:top w:val="nil"/>
                <w:left w:val="nil"/>
                <w:bottom w:val="nil"/>
                <w:right w:val="nil"/>
                <w:between w:val="nil"/>
              </w:pBdr>
              <w:rPr>
                <w:rFonts w:eastAsia="Times New Roman" w:cs="Times New Roman"/>
                <w:color w:val="000000"/>
              </w:rPr>
            </w:pPr>
          </w:p>
        </w:tc>
        <w:tc>
          <w:tcPr>
            <w:tcW w:w="647" w:type="dxa"/>
            <w:shd w:val="clear" w:color="auto" w:fill="auto"/>
          </w:tcPr>
          <w:p w14:paraId="0D4CA5B2" w14:textId="77777777" w:rsidR="00EF2CF9" w:rsidRDefault="00EF2CF9" w:rsidP="00D973B2">
            <w:pPr>
              <w:pBdr>
                <w:top w:val="nil"/>
                <w:left w:val="nil"/>
                <w:bottom w:val="nil"/>
                <w:right w:val="nil"/>
                <w:between w:val="nil"/>
              </w:pBdr>
              <w:rPr>
                <w:rFonts w:eastAsia="Times New Roman" w:cs="Times New Roman"/>
                <w:color w:val="000000"/>
              </w:rPr>
            </w:pPr>
          </w:p>
        </w:tc>
        <w:tc>
          <w:tcPr>
            <w:tcW w:w="874" w:type="dxa"/>
            <w:shd w:val="clear" w:color="auto" w:fill="auto"/>
          </w:tcPr>
          <w:p w14:paraId="507D57E2" w14:textId="77777777" w:rsidR="00EF2CF9" w:rsidRDefault="00EF2CF9" w:rsidP="00D973B2">
            <w:pPr>
              <w:pBdr>
                <w:top w:val="nil"/>
                <w:left w:val="nil"/>
                <w:bottom w:val="nil"/>
                <w:right w:val="nil"/>
                <w:between w:val="nil"/>
              </w:pBdr>
              <w:rPr>
                <w:rFonts w:eastAsia="Times New Roman" w:cs="Times New Roman"/>
                <w:color w:val="000000"/>
              </w:rPr>
            </w:pPr>
          </w:p>
        </w:tc>
      </w:tr>
      <w:tr w:rsidR="00EF2CF9" w14:paraId="606593CE" w14:textId="77777777" w:rsidTr="00D973B2">
        <w:tc>
          <w:tcPr>
            <w:tcW w:w="7166" w:type="dxa"/>
            <w:shd w:val="clear" w:color="auto" w:fill="auto"/>
          </w:tcPr>
          <w:p w14:paraId="0FBE104D" w14:textId="77777777" w:rsidR="00EF2CF9" w:rsidRDefault="00EF2CF9" w:rsidP="00D973B2">
            <w:pPr>
              <w:pBdr>
                <w:top w:val="single" w:sz="8" w:space="1" w:color="000000"/>
                <w:left w:val="single" w:sz="8" w:space="1" w:color="000000"/>
                <w:bottom w:val="single" w:sz="8" w:space="1" w:color="000000"/>
                <w:right w:val="single" w:sz="8" w:space="1" w:color="000000"/>
                <w:between w:val="nil"/>
              </w:pBdr>
              <w:rPr>
                <w:rFonts w:eastAsia="Times New Roman" w:cs="Times New Roman"/>
                <w:color w:val="000000"/>
              </w:rPr>
            </w:pPr>
            <w:r>
              <w:rPr>
                <w:rFonts w:ascii="Helvetica Neue" w:eastAsia="Helvetica Neue" w:hAnsi="Helvetica Neue" w:cs="Helvetica Neue"/>
                <w:b/>
                <w:color w:val="000000"/>
                <w:sz w:val="19"/>
                <w:szCs w:val="19"/>
              </w:rPr>
              <w:t>20</w:t>
            </w:r>
          </w:p>
        </w:tc>
        <w:tc>
          <w:tcPr>
            <w:tcW w:w="922" w:type="dxa"/>
            <w:shd w:val="clear" w:color="auto" w:fill="auto"/>
          </w:tcPr>
          <w:p w14:paraId="098423A1" w14:textId="77777777" w:rsidR="00EF2CF9" w:rsidRDefault="00EF2CF9" w:rsidP="00D973B2">
            <w:pPr>
              <w:pBdr>
                <w:top w:val="nil"/>
                <w:left w:val="nil"/>
                <w:bottom w:val="nil"/>
                <w:right w:val="nil"/>
                <w:between w:val="nil"/>
              </w:pBdr>
              <w:rPr>
                <w:rFonts w:eastAsia="Times New Roman" w:cs="Times New Roman"/>
                <w:color w:val="000000"/>
              </w:rPr>
            </w:pPr>
          </w:p>
        </w:tc>
        <w:tc>
          <w:tcPr>
            <w:tcW w:w="550" w:type="dxa"/>
            <w:shd w:val="clear" w:color="auto" w:fill="auto"/>
          </w:tcPr>
          <w:p w14:paraId="2D57A02C" w14:textId="77777777" w:rsidR="00EF2CF9" w:rsidRDefault="00EF2CF9" w:rsidP="00D973B2">
            <w:pPr>
              <w:pBdr>
                <w:top w:val="nil"/>
                <w:left w:val="nil"/>
                <w:bottom w:val="nil"/>
                <w:right w:val="nil"/>
                <w:between w:val="nil"/>
              </w:pBdr>
              <w:rPr>
                <w:rFonts w:eastAsia="Times New Roman" w:cs="Times New Roman"/>
                <w:color w:val="000000"/>
              </w:rPr>
            </w:pPr>
          </w:p>
        </w:tc>
        <w:tc>
          <w:tcPr>
            <w:tcW w:w="647" w:type="dxa"/>
            <w:shd w:val="clear" w:color="auto" w:fill="auto"/>
          </w:tcPr>
          <w:p w14:paraId="15A872CE" w14:textId="77777777" w:rsidR="00EF2CF9" w:rsidRDefault="00EF2CF9" w:rsidP="00D973B2">
            <w:pPr>
              <w:pBdr>
                <w:top w:val="nil"/>
                <w:left w:val="nil"/>
                <w:bottom w:val="nil"/>
                <w:right w:val="nil"/>
                <w:between w:val="nil"/>
              </w:pBdr>
              <w:rPr>
                <w:rFonts w:eastAsia="Times New Roman" w:cs="Times New Roman"/>
                <w:color w:val="000000"/>
              </w:rPr>
            </w:pPr>
          </w:p>
        </w:tc>
        <w:tc>
          <w:tcPr>
            <w:tcW w:w="874" w:type="dxa"/>
            <w:shd w:val="clear" w:color="auto" w:fill="auto"/>
          </w:tcPr>
          <w:p w14:paraId="7A4912DD" w14:textId="77777777" w:rsidR="00EF2CF9" w:rsidRDefault="00EF2CF9" w:rsidP="00D973B2">
            <w:pPr>
              <w:pBdr>
                <w:top w:val="nil"/>
                <w:left w:val="nil"/>
                <w:bottom w:val="nil"/>
                <w:right w:val="nil"/>
                <w:between w:val="nil"/>
              </w:pBdr>
              <w:rPr>
                <w:rFonts w:eastAsia="Times New Roman" w:cs="Times New Roman"/>
                <w:color w:val="000000"/>
              </w:rPr>
            </w:pPr>
          </w:p>
        </w:tc>
      </w:tr>
      <w:tr w:rsidR="00EF2CF9" w14:paraId="699E24BA" w14:textId="77777777" w:rsidTr="00D973B2">
        <w:tc>
          <w:tcPr>
            <w:tcW w:w="7166" w:type="dxa"/>
            <w:shd w:val="clear" w:color="auto" w:fill="auto"/>
          </w:tcPr>
          <w:p w14:paraId="33E438DA" w14:textId="77777777" w:rsidR="00EF2CF9" w:rsidRDefault="00EF2CF9" w:rsidP="00D973B2">
            <w:pPr>
              <w:pBdr>
                <w:top w:val="single" w:sz="8" w:space="1" w:color="000000"/>
                <w:left w:val="single" w:sz="8" w:space="1" w:color="000000"/>
                <w:bottom w:val="single" w:sz="8" w:space="1" w:color="000000"/>
                <w:right w:val="single" w:sz="8" w:space="1" w:color="000000"/>
                <w:between w:val="nil"/>
              </w:pBdr>
              <w:rPr>
                <w:rFonts w:eastAsia="Times New Roman" w:cs="Times New Roman"/>
                <w:color w:val="000000"/>
              </w:rPr>
            </w:pPr>
            <w:r>
              <w:rPr>
                <w:rFonts w:ascii="Helvetica Neue" w:eastAsia="Helvetica Neue" w:hAnsi="Helvetica Neue" w:cs="Helvetica Neue"/>
                <w:b/>
                <w:color w:val="000000"/>
                <w:sz w:val="19"/>
                <w:szCs w:val="19"/>
              </w:rPr>
              <w:t>21</w:t>
            </w:r>
          </w:p>
        </w:tc>
        <w:tc>
          <w:tcPr>
            <w:tcW w:w="922" w:type="dxa"/>
            <w:shd w:val="clear" w:color="auto" w:fill="auto"/>
          </w:tcPr>
          <w:p w14:paraId="5565D611" w14:textId="77777777" w:rsidR="00EF2CF9" w:rsidRDefault="00EF2CF9" w:rsidP="00D973B2">
            <w:pPr>
              <w:pBdr>
                <w:top w:val="nil"/>
                <w:left w:val="nil"/>
                <w:bottom w:val="nil"/>
                <w:right w:val="nil"/>
                <w:between w:val="nil"/>
              </w:pBdr>
              <w:rPr>
                <w:rFonts w:eastAsia="Times New Roman" w:cs="Times New Roman"/>
                <w:color w:val="000000"/>
              </w:rPr>
            </w:pPr>
          </w:p>
        </w:tc>
        <w:tc>
          <w:tcPr>
            <w:tcW w:w="550" w:type="dxa"/>
            <w:shd w:val="clear" w:color="auto" w:fill="auto"/>
          </w:tcPr>
          <w:p w14:paraId="3ED21FF8" w14:textId="77777777" w:rsidR="00EF2CF9" w:rsidRDefault="00EF2CF9" w:rsidP="00D973B2">
            <w:pPr>
              <w:pBdr>
                <w:top w:val="nil"/>
                <w:left w:val="nil"/>
                <w:bottom w:val="nil"/>
                <w:right w:val="nil"/>
                <w:between w:val="nil"/>
              </w:pBdr>
              <w:rPr>
                <w:rFonts w:eastAsia="Times New Roman" w:cs="Times New Roman"/>
                <w:color w:val="000000"/>
              </w:rPr>
            </w:pPr>
          </w:p>
        </w:tc>
        <w:tc>
          <w:tcPr>
            <w:tcW w:w="647" w:type="dxa"/>
            <w:shd w:val="clear" w:color="auto" w:fill="auto"/>
          </w:tcPr>
          <w:p w14:paraId="1E21461C" w14:textId="77777777" w:rsidR="00EF2CF9" w:rsidRDefault="00EF2CF9" w:rsidP="00D973B2">
            <w:pPr>
              <w:pBdr>
                <w:top w:val="nil"/>
                <w:left w:val="nil"/>
                <w:bottom w:val="nil"/>
                <w:right w:val="nil"/>
                <w:between w:val="nil"/>
              </w:pBdr>
              <w:rPr>
                <w:rFonts w:eastAsia="Times New Roman" w:cs="Times New Roman"/>
                <w:color w:val="000000"/>
              </w:rPr>
            </w:pPr>
          </w:p>
        </w:tc>
        <w:tc>
          <w:tcPr>
            <w:tcW w:w="874" w:type="dxa"/>
            <w:shd w:val="clear" w:color="auto" w:fill="auto"/>
          </w:tcPr>
          <w:p w14:paraId="7D8B71EA" w14:textId="77777777" w:rsidR="00EF2CF9" w:rsidRDefault="00EF2CF9" w:rsidP="00D973B2">
            <w:pPr>
              <w:pBdr>
                <w:top w:val="nil"/>
                <w:left w:val="nil"/>
                <w:bottom w:val="nil"/>
                <w:right w:val="nil"/>
                <w:between w:val="nil"/>
              </w:pBdr>
              <w:rPr>
                <w:rFonts w:eastAsia="Times New Roman" w:cs="Times New Roman"/>
                <w:color w:val="000000"/>
              </w:rPr>
            </w:pPr>
          </w:p>
        </w:tc>
      </w:tr>
      <w:tr w:rsidR="00EF2CF9" w14:paraId="1A504F2E" w14:textId="77777777" w:rsidTr="00D973B2">
        <w:tc>
          <w:tcPr>
            <w:tcW w:w="7166" w:type="dxa"/>
            <w:shd w:val="clear" w:color="auto" w:fill="auto"/>
          </w:tcPr>
          <w:p w14:paraId="72F3E42F" w14:textId="77777777" w:rsidR="00EF2CF9" w:rsidRDefault="00EF2CF9" w:rsidP="00D973B2">
            <w:pPr>
              <w:pBdr>
                <w:top w:val="single" w:sz="8" w:space="1" w:color="000000"/>
                <w:left w:val="single" w:sz="8" w:space="1" w:color="000000"/>
                <w:bottom w:val="single" w:sz="8" w:space="1" w:color="000000"/>
                <w:right w:val="single" w:sz="8" w:space="1" w:color="000000"/>
                <w:between w:val="nil"/>
              </w:pBdr>
              <w:rPr>
                <w:rFonts w:eastAsia="Times New Roman" w:cs="Times New Roman"/>
                <w:color w:val="000000"/>
              </w:rPr>
            </w:pPr>
            <w:r>
              <w:rPr>
                <w:rFonts w:ascii="Helvetica Neue" w:eastAsia="Helvetica Neue" w:hAnsi="Helvetica Neue" w:cs="Helvetica Neue"/>
                <w:b/>
                <w:color w:val="000000"/>
                <w:sz w:val="19"/>
                <w:szCs w:val="19"/>
              </w:rPr>
              <w:t>22</w:t>
            </w:r>
          </w:p>
        </w:tc>
        <w:tc>
          <w:tcPr>
            <w:tcW w:w="922" w:type="dxa"/>
            <w:shd w:val="clear" w:color="auto" w:fill="auto"/>
          </w:tcPr>
          <w:p w14:paraId="1185DF81" w14:textId="77777777" w:rsidR="00EF2CF9" w:rsidRDefault="00EF2CF9" w:rsidP="00D973B2">
            <w:pPr>
              <w:pBdr>
                <w:top w:val="nil"/>
                <w:left w:val="nil"/>
                <w:bottom w:val="nil"/>
                <w:right w:val="nil"/>
                <w:between w:val="nil"/>
              </w:pBdr>
              <w:rPr>
                <w:rFonts w:eastAsia="Times New Roman" w:cs="Times New Roman"/>
                <w:color w:val="000000"/>
              </w:rPr>
            </w:pPr>
          </w:p>
        </w:tc>
        <w:tc>
          <w:tcPr>
            <w:tcW w:w="550" w:type="dxa"/>
            <w:shd w:val="clear" w:color="auto" w:fill="auto"/>
          </w:tcPr>
          <w:p w14:paraId="57DC183A" w14:textId="77777777" w:rsidR="00EF2CF9" w:rsidRDefault="00EF2CF9" w:rsidP="00D973B2">
            <w:pPr>
              <w:pBdr>
                <w:top w:val="nil"/>
                <w:left w:val="nil"/>
                <w:bottom w:val="nil"/>
                <w:right w:val="nil"/>
                <w:between w:val="nil"/>
              </w:pBdr>
              <w:rPr>
                <w:rFonts w:eastAsia="Times New Roman" w:cs="Times New Roman"/>
                <w:color w:val="000000"/>
              </w:rPr>
            </w:pPr>
          </w:p>
        </w:tc>
        <w:tc>
          <w:tcPr>
            <w:tcW w:w="647" w:type="dxa"/>
            <w:shd w:val="clear" w:color="auto" w:fill="auto"/>
          </w:tcPr>
          <w:p w14:paraId="319A4409" w14:textId="77777777" w:rsidR="00EF2CF9" w:rsidRDefault="00EF2CF9" w:rsidP="00D973B2">
            <w:pPr>
              <w:pBdr>
                <w:top w:val="nil"/>
                <w:left w:val="nil"/>
                <w:bottom w:val="nil"/>
                <w:right w:val="nil"/>
                <w:between w:val="nil"/>
              </w:pBdr>
              <w:rPr>
                <w:rFonts w:eastAsia="Times New Roman" w:cs="Times New Roman"/>
                <w:color w:val="000000"/>
              </w:rPr>
            </w:pPr>
          </w:p>
        </w:tc>
        <w:tc>
          <w:tcPr>
            <w:tcW w:w="874" w:type="dxa"/>
            <w:shd w:val="clear" w:color="auto" w:fill="auto"/>
          </w:tcPr>
          <w:p w14:paraId="0630D461" w14:textId="77777777" w:rsidR="00EF2CF9" w:rsidRDefault="00EF2CF9" w:rsidP="00D973B2">
            <w:pPr>
              <w:pBdr>
                <w:top w:val="nil"/>
                <w:left w:val="nil"/>
                <w:bottom w:val="nil"/>
                <w:right w:val="nil"/>
                <w:between w:val="nil"/>
              </w:pBdr>
              <w:rPr>
                <w:rFonts w:eastAsia="Times New Roman" w:cs="Times New Roman"/>
                <w:color w:val="000000"/>
              </w:rPr>
            </w:pPr>
          </w:p>
        </w:tc>
      </w:tr>
      <w:tr w:rsidR="00EF2CF9" w14:paraId="2FF5E801" w14:textId="77777777" w:rsidTr="00D973B2">
        <w:tc>
          <w:tcPr>
            <w:tcW w:w="7166" w:type="dxa"/>
            <w:shd w:val="clear" w:color="auto" w:fill="auto"/>
          </w:tcPr>
          <w:p w14:paraId="15FA4532" w14:textId="77777777" w:rsidR="00EF2CF9" w:rsidRDefault="00EF2CF9" w:rsidP="00D973B2">
            <w:pPr>
              <w:pBdr>
                <w:top w:val="single" w:sz="8" w:space="1" w:color="000000"/>
                <w:left w:val="single" w:sz="8" w:space="1" w:color="000000"/>
                <w:bottom w:val="single" w:sz="8" w:space="1" w:color="000000"/>
                <w:right w:val="single" w:sz="8" w:space="1" w:color="000000"/>
                <w:between w:val="nil"/>
              </w:pBdr>
              <w:rPr>
                <w:rFonts w:eastAsia="Times New Roman" w:cs="Times New Roman"/>
                <w:color w:val="000000"/>
              </w:rPr>
            </w:pPr>
            <w:r>
              <w:rPr>
                <w:rFonts w:ascii="Helvetica Neue" w:eastAsia="Helvetica Neue" w:hAnsi="Helvetica Neue" w:cs="Helvetica Neue"/>
                <w:b/>
                <w:color w:val="000000"/>
                <w:sz w:val="19"/>
                <w:szCs w:val="19"/>
              </w:rPr>
              <w:t>23</w:t>
            </w:r>
          </w:p>
        </w:tc>
        <w:tc>
          <w:tcPr>
            <w:tcW w:w="922" w:type="dxa"/>
            <w:shd w:val="clear" w:color="auto" w:fill="auto"/>
          </w:tcPr>
          <w:p w14:paraId="3D3D4C75" w14:textId="77777777" w:rsidR="00EF2CF9" w:rsidRDefault="00EF2CF9" w:rsidP="00D973B2">
            <w:pPr>
              <w:pBdr>
                <w:top w:val="nil"/>
                <w:left w:val="nil"/>
                <w:bottom w:val="nil"/>
                <w:right w:val="nil"/>
                <w:between w:val="nil"/>
              </w:pBdr>
              <w:rPr>
                <w:rFonts w:eastAsia="Times New Roman" w:cs="Times New Roman"/>
                <w:color w:val="000000"/>
              </w:rPr>
            </w:pPr>
          </w:p>
        </w:tc>
        <w:tc>
          <w:tcPr>
            <w:tcW w:w="550" w:type="dxa"/>
            <w:shd w:val="clear" w:color="auto" w:fill="auto"/>
          </w:tcPr>
          <w:p w14:paraId="73AAEE4E" w14:textId="77777777" w:rsidR="00EF2CF9" w:rsidRDefault="00EF2CF9" w:rsidP="00D973B2">
            <w:pPr>
              <w:pBdr>
                <w:top w:val="nil"/>
                <w:left w:val="nil"/>
                <w:bottom w:val="nil"/>
                <w:right w:val="nil"/>
                <w:between w:val="nil"/>
              </w:pBdr>
              <w:rPr>
                <w:rFonts w:eastAsia="Times New Roman" w:cs="Times New Roman"/>
                <w:color w:val="000000"/>
              </w:rPr>
            </w:pPr>
          </w:p>
        </w:tc>
        <w:tc>
          <w:tcPr>
            <w:tcW w:w="647" w:type="dxa"/>
            <w:shd w:val="clear" w:color="auto" w:fill="auto"/>
          </w:tcPr>
          <w:p w14:paraId="7F852350" w14:textId="77777777" w:rsidR="00EF2CF9" w:rsidRDefault="00EF2CF9" w:rsidP="00D973B2">
            <w:pPr>
              <w:pBdr>
                <w:top w:val="nil"/>
                <w:left w:val="nil"/>
                <w:bottom w:val="nil"/>
                <w:right w:val="nil"/>
                <w:between w:val="nil"/>
              </w:pBdr>
              <w:rPr>
                <w:rFonts w:eastAsia="Times New Roman" w:cs="Times New Roman"/>
                <w:color w:val="000000"/>
              </w:rPr>
            </w:pPr>
          </w:p>
        </w:tc>
        <w:tc>
          <w:tcPr>
            <w:tcW w:w="874" w:type="dxa"/>
            <w:shd w:val="clear" w:color="auto" w:fill="auto"/>
          </w:tcPr>
          <w:p w14:paraId="31A8B35E" w14:textId="77777777" w:rsidR="00EF2CF9" w:rsidRDefault="00EF2CF9" w:rsidP="00D973B2">
            <w:pPr>
              <w:pBdr>
                <w:top w:val="nil"/>
                <w:left w:val="nil"/>
                <w:bottom w:val="nil"/>
                <w:right w:val="nil"/>
                <w:between w:val="nil"/>
              </w:pBdr>
              <w:rPr>
                <w:rFonts w:eastAsia="Times New Roman" w:cs="Times New Roman"/>
                <w:color w:val="000000"/>
              </w:rPr>
            </w:pPr>
          </w:p>
        </w:tc>
      </w:tr>
      <w:tr w:rsidR="00EF2CF9" w14:paraId="78C0980F" w14:textId="77777777" w:rsidTr="00D973B2">
        <w:tc>
          <w:tcPr>
            <w:tcW w:w="7166" w:type="dxa"/>
            <w:shd w:val="clear" w:color="auto" w:fill="auto"/>
          </w:tcPr>
          <w:p w14:paraId="07D23373" w14:textId="77777777" w:rsidR="00EF2CF9" w:rsidRDefault="00EF2CF9" w:rsidP="00D973B2">
            <w:pPr>
              <w:pBdr>
                <w:top w:val="single" w:sz="8" w:space="1" w:color="000000"/>
                <w:left w:val="single" w:sz="8" w:space="1" w:color="000000"/>
                <w:bottom w:val="single" w:sz="8" w:space="1" w:color="000000"/>
                <w:right w:val="single" w:sz="8" w:space="1" w:color="000000"/>
                <w:between w:val="nil"/>
              </w:pBdr>
              <w:rPr>
                <w:rFonts w:eastAsia="Times New Roman" w:cs="Times New Roman"/>
                <w:color w:val="000000"/>
              </w:rPr>
            </w:pPr>
            <w:r>
              <w:rPr>
                <w:rFonts w:ascii="Helvetica Neue" w:eastAsia="Helvetica Neue" w:hAnsi="Helvetica Neue" w:cs="Helvetica Neue"/>
                <w:b/>
                <w:color w:val="000000"/>
                <w:sz w:val="19"/>
                <w:szCs w:val="19"/>
              </w:rPr>
              <w:t>24</w:t>
            </w:r>
          </w:p>
        </w:tc>
        <w:tc>
          <w:tcPr>
            <w:tcW w:w="922" w:type="dxa"/>
            <w:shd w:val="clear" w:color="auto" w:fill="auto"/>
          </w:tcPr>
          <w:p w14:paraId="260C8863" w14:textId="77777777" w:rsidR="00EF2CF9" w:rsidRDefault="00EF2CF9" w:rsidP="00D973B2">
            <w:pPr>
              <w:pBdr>
                <w:top w:val="nil"/>
                <w:left w:val="nil"/>
                <w:bottom w:val="nil"/>
                <w:right w:val="nil"/>
                <w:between w:val="nil"/>
              </w:pBdr>
              <w:rPr>
                <w:rFonts w:eastAsia="Times New Roman" w:cs="Times New Roman"/>
                <w:color w:val="000000"/>
              </w:rPr>
            </w:pPr>
          </w:p>
        </w:tc>
        <w:tc>
          <w:tcPr>
            <w:tcW w:w="550" w:type="dxa"/>
            <w:shd w:val="clear" w:color="auto" w:fill="auto"/>
          </w:tcPr>
          <w:p w14:paraId="49D90DFD" w14:textId="77777777" w:rsidR="00EF2CF9" w:rsidRDefault="00EF2CF9" w:rsidP="00D973B2">
            <w:pPr>
              <w:pBdr>
                <w:top w:val="nil"/>
                <w:left w:val="nil"/>
                <w:bottom w:val="nil"/>
                <w:right w:val="nil"/>
                <w:between w:val="nil"/>
              </w:pBdr>
              <w:rPr>
                <w:rFonts w:eastAsia="Times New Roman" w:cs="Times New Roman"/>
                <w:color w:val="000000"/>
              </w:rPr>
            </w:pPr>
          </w:p>
        </w:tc>
        <w:tc>
          <w:tcPr>
            <w:tcW w:w="647" w:type="dxa"/>
            <w:shd w:val="clear" w:color="auto" w:fill="auto"/>
          </w:tcPr>
          <w:p w14:paraId="26FA7C74" w14:textId="77777777" w:rsidR="00EF2CF9" w:rsidRDefault="00EF2CF9" w:rsidP="00D973B2">
            <w:pPr>
              <w:pBdr>
                <w:top w:val="nil"/>
                <w:left w:val="nil"/>
                <w:bottom w:val="nil"/>
                <w:right w:val="nil"/>
                <w:between w:val="nil"/>
              </w:pBdr>
              <w:rPr>
                <w:rFonts w:eastAsia="Times New Roman" w:cs="Times New Roman"/>
                <w:color w:val="000000"/>
              </w:rPr>
            </w:pPr>
          </w:p>
        </w:tc>
        <w:tc>
          <w:tcPr>
            <w:tcW w:w="874" w:type="dxa"/>
            <w:shd w:val="clear" w:color="auto" w:fill="auto"/>
          </w:tcPr>
          <w:p w14:paraId="728523F0" w14:textId="77777777" w:rsidR="00EF2CF9" w:rsidRDefault="00EF2CF9" w:rsidP="00D973B2">
            <w:pPr>
              <w:pBdr>
                <w:top w:val="nil"/>
                <w:left w:val="nil"/>
                <w:bottom w:val="nil"/>
                <w:right w:val="nil"/>
                <w:between w:val="nil"/>
              </w:pBdr>
              <w:rPr>
                <w:rFonts w:eastAsia="Times New Roman" w:cs="Times New Roman"/>
                <w:color w:val="000000"/>
              </w:rPr>
            </w:pPr>
          </w:p>
        </w:tc>
      </w:tr>
      <w:tr w:rsidR="00EF2CF9" w14:paraId="5728BC42" w14:textId="77777777" w:rsidTr="00D973B2">
        <w:tc>
          <w:tcPr>
            <w:tcW w:w="7166" w:type="dxa"/>
            <w:shd w:val="clear" w:color="auto" w:fill="auto"/>
          </w:tcPr>
          <w:p w14:paraId="0F966A9E" w14:textId="77777777" w:rsidR="00EF2CF9" w:rsidRDefault="00EF2CF9" w:rsidP="00D973B2">
            <w:pPr>
              <w:pBdr>
                <w:top w:val="single" w:sz="8" w:space="1" w:color="000000"/>
                <w:left w:val="single" w:sz="8" w:space="1" w:color="000000"/>
                <w:bottom w:val="single" w:sz="8" w:space="1" w:color="000000"/>
                <w:right w:val="single" w:sz="8" w:space="1" w:color="000000"/>
                <w:between w:val="nil"/>
              </w:pBdr>
              <w:rPr>
                <w:rFonts w:eastAsia="Times New Roman" w:cs="Times New Roman"/>
                <w:color w:val="000000"/>
              </w:rPr>
            </w:pPr>
            <w:r>
              <w:rPr>
                <w:rFonts w:ascii="Helvetica Neue" w:eastAsia="Helvetica Neue" w:hAnsi="Helvetica Neue" w:cs="Helvetica Neue"/>
                <w:b/>
                <w:color w:val="000000"/>
                <w:sz w:val="19"/>
                <w:szCs w:val="19"/>
              </w:rPr>
              <w:t>25</w:t>
            </w:r>
          </w:p>
        </w:tc>
        <w:tc>
          <w:tcPr>
            <w:tcW w:w="922" w:type="dxa"/>
            <w:shd w:val="clear" w:color="auto" w:fill="auto"/>
          </w:tcPr>
          <w:p w14:paraId="1884E9EC" w14:textId="77777777" w:rsidR="00EF2CF9" w:rsidRDefault="00EF2CF9" w:rsidP="00D973B2">
            <w:pPr>
              <w:pBdr>
                <w:top w:val="nil"/>
                <w:left w:val="nil"/>
                <w:bottom w:val="nil"/>
                <w:right w:val="nil"/>
                <w:between w:val="nil"/>
              </w:pBdr>
              <w:rPr>
                <w:rFonts w:eastAsia="Times New Roman" w:cs="Times New Roman"/>
                <w:color w:val="000000"/>
              </w:rPr>
            </w:pPr>
          </w:p>
        </w:tc>
        <w:tc>
          <w:tcPr>
            <w:tcW w:w="550" w:type="dxa"/>
            <w:shd w:val="clear" w:color="auto" w:fill="auto"/>
          </w:tcPr>
          <w:p w14:paraId="3E0EB0E4" w14:textId="77777777" w:rsidR="00EF2CF9" w:rsidRDefault="00EF2CF9" w:rsidP="00D973B2">
            <w:pPr>
              <w:pBdr>
                <w:top w:val="nil"/>
                <w:left w:val="nil"/>
                <w:bottom w:val="nil"/>
                <w:right w:val="nil"/>
                <w:between w:val="nil"/>
              </w:pBdr>
              <w:rPr>
                <w:rFonts w:eastAsia="Times New Roman" w:cs="Times New Roman"/>
                <w:color w:val="000000"/>
              </w:rPr>
            </w:pPr>
          </w:p>
        </w:tc>
        <w:tc>
          <w:tcPr>
            <w:tcW w:w="647" w:type="dxa"/>
            <w:shd w:val="clear" w:color="auto" w:fill="auto"/>
          </w:tcPr>
          <w:p w14:paraId="54A4F078" w14:textId="77777777" w:rsidR="00EF2CF9" w:rsidRDefault="00EF2CF9" w:rsidP="00D973B2">
            <w:pPr>
              <w:pBdr>
                <w:top w:val="nil"/>
                <w:left w:val="nil"/>
                <w:bottom w:val="nil"/>
                <w:right w:val="nil"/>
                <w:between w:val="nil"/>
              </w:pBdr>
              <w:rPr>
                <w:rFonts w:eastAsia="Times New Roman" w:cs="Times New Roman"/>
                <w:color w:val="000000"/>
              </w:rPr>
            </w:pPr>
          </w:p>
        </w:tc>
        <w:tc>
          <w:tcPr>
            <w:tcW w:w="874" w:type="dxa"/>
            <w:shd w:val="clear" w:color="auto" w:fill="auto"/>
          </w:tcPr>
          <w:p w14:paraId="56AA1D09" w14:textId="77777777" w:rsidR="00EF2CF9" w:rsidRDefault="00EF2CF9" w:rsidP="00D973B2">
            <w:pPr>
              <w:pBdr>
                <w:top w:val="nil"/>
                <w:left w:val="nil"/>
                <w:bottom w:val="nil"/>
                <w:right w:val="nil"/>
                <w:between w:val="nil"/>
              </w:pBdr>
              <w:rPr>
                <w:rFonts w:eastAsia="Times New Roman" w:cs="Times New Roman"/>
                <w:color w:val="000000"/>
              </w:rPr>
            </w:pPr>
          </w:p>
        </w:tc>
      </w:tr>
      <w:tr w:rsidR="00EF2CF9" w14:paraId="4859A74A" w14:textId="77777777" w:rsidTr="00D973B2">
        <w:tc>
          <w:tcPr>
            <w:tcW w:w="7166" w:type="dxa"/>
            <w:shd w:val="clear" w:color="auto" w:fill="auto"/>
          </w:tcPr>
          <w:p w14:paraId="50CB0F96" w14:textId="77777777" w:rsidR="00EF2CF9" w:rsidRDefault="00EF2CF9" w:rsidP="00D973B2">
            <w:pPr>
              <w:pBdr>
                <w:top w:val="single" w:sz="8" w:space="1" w:color="000000"/>
                <w:left w:val="single" w:sz="8" w:space="1" w:color="000000"/>
                <w:bottom w:val="single" w:sz="8" w:space="1" w:color="000000"/>
                <w:right w:val="single" w:sz="8" w:space="1" w:color="000000"/>
                <w:between w:val="nil"/>
              </w:pBdr>
              <w:rPr>
                <w:rFonts w:eastAsia="Times New Roman" w:cs="Times New Roman"/>
                <w:color w:val="000000"/>
              </w:rPr>
            </w:pPr>
            <w:r>
              <w:rPr>
                <w:rFonts w:ascii="Helvetica Neue" w:eastAsia="Helvetica Neue" w:hAnsi="Helvetica Neue" w:cs="Helvetica Neue"/>
                <w:b/>
                <w:color w:val="000000"/>
                <w:sz w:val="19"/>
                <w:szCs w:val="19"/>
              </w:rPr>
              <w:t>26</w:t>
            </w:r>
          </w:p>
        </w:tc>
        <w:tc>
          <w:tcPr>
            <w:tcW w:w="922" w:type="dxa"/>
            <w:shd w:val="clear" w:color="auto" w:fill="auto"/>
          </w:tcPr>
          <w:p w14:paraId="1921BEA4" w14:textId="77777777" w:rsidR="00EF2CF9" w:rsidRDefault="00EF2CF9" w:rsidP="00D973B2">
            <w:pPr>
              <w:pBdr>
                <w:top w:val="nil"/>
                <w:left w:val="nil"/>
                <w:bottom w:val="nil"/>
                <w:right w:val="nil"/>
                <w:between w:val="nil"/>
              </w:pBdr>
              <w:rPr>
                <w:rFonts w:eastAsia="Times New Roman" w:cs="Times New Roman"/>
                <w:color w:val="000000"/>
              </w:rPr>
            </w:pPr>
          </w:p>
        </w:tc>
        <w:tc>
          <w:tcPr>
            <w:tcW w:w="550" w:type="dxa"/>
            <w:shd w:val="clear" w:color="auto" w:fill="auto"/>
          </w:tcPr>
          <w:p w14:paraId="3E9B688E" w14:textId="77777777" w:rsidR="00EF2CF9" w:rsidRDefault="00EF2CF9" w:rsidP="00D973B2">
            <w:pPr>
              <w:pBdr>
                <w:top w:val="nil"/>
                <w:left w:val="nil"/>
                <w:bottom w:val="nil"/>
                <w:right w:val="nil"/>
                <w:between w:val="nil"/>
              </w:pBdr>
              <w:rPr>
                <w:rFonts w:eastAsia="Times New Roman" w:cs="Times New Roman"/>
                <w:color w:val="000000"/>
              </w:rPr>
            </w:pPr>
          </w:p>
        </w:tc>
        <w:tc>
          <w:tcPr>
            <w:tcW w:w="647" w:type="dxa"/>
            <w:shd w:val="clear" w:color="auto" w:fill="auto"/>
          </w:tcPr>
          <w:p w14:paraId="6B06D44B" w14:textId="77777777" w:rsidR="00EF2CF9" w:rsidRDefault="00EF2CF9" w:rsidP="00D973B2">
            <w:pPr>
              <w:pBdr>
                <w:top w:val="nil"/>
                <w:left w:val="nil"/>
                <w:bottom w:val="nil"/>
                <w:right w:val="nil"/>
                <w:between w:val="nil"/>
              </w:pBdr>
              <w:rPr>
                <w:rFonts w:eastAsia="Times New Roman" w:cs="Times New Roman"/>
                <w:color w:val="000000"/>
              </w:rPr>
            </w:pPr>
          </w:p>
        </w:tc>
        <w:tc>
          <w:tcPr>
            <w:tcW w:w="874" w:type="dxa"/>
            <w:shd w:val="clear" w:color="auto" w:fill="auto"/>
          </w:tcPr>
          <w:p w14:paraId="000B30BE" w14:textId="77777777" w:rsidR="00EF2CF9" w:rsidRDefault="00EF2CF9" w:rsidP="00D973B2">
            <w:pPr>
              <w:pBdr>
                <w:top w:val="nil"/>
                <w:left w:val="nil"/>
                <w:bottom w:val="nil"/>
                <w:right w:val="nil"/>
                <w:between w:val="nil"/>
              </w:pBdr>
              <w:rPr>
                <w:rFonts w:eastAsia="Times New Roman" w:cs="Times New Roman"/>
                <w:color w:val="000000"/>
              </w:rPr>
            </w:pPr>
          </w:p>
        </w:tc>
      </w:tr>
    </w:tbl>
    <w:p w14:paraId="3273998D"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17D68B45"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1CA98FC4"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2FFD006F"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18067EF0"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4C408425"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621A59CE"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27F40FED"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5913B3A3"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63DF6B6D" w14:textId="0A3DF7D6"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32"/>
          <w:szCs w:val="32"/>
        </w:rPr>
      </w:pPr>
      <w:r>
        <w:rPr>
          <w:rFonts w:ascii="Calibri" w:eastAsia="Calibri" w:hAnsi="Calibri" w:cs="Calibri"/>
          <w:color w:val="000000"/>
          <w:sz w:val="20"/>
          <w:szCs w:val="20"/>
        </w:rPr>
        <w:lastRenderedPageBreak/>
        <w:t>SOP ATTACHMENT 9</w:t>
      </w:r>
    </w:p>
    <w:p w14:paraId="0D290E11"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jc w:val="center"/>
        <w:rPr>
          <w:rFonts w:ascii="Calibri" w:eastAsia="Calibri" w:hAnsi="Calibri" w:cs="Calibri"/>
          <w:b/>
          <w:color w:val="000000"/>
          <w:sz w:val="32"/>
          <w:szCs w:val="32"/>
        </w:rPr>
      </w:pPr>
      <w:r>
        <w:rPr>
          <w:rFonts w:ascii="Calibri" w:eastAsia="Calibri" w:hAnsi="Calibri" w:cs="Calibri"/>
          <w:b/>
          <w:color w:val="000000"/>
          <w:sz w:val="32"/>
          <w:szCs w:val="32"/>
        </w:rPr>
        <w:t>Imperial Court of Minnesota</w:t>
      </w:r>
    </w:p>
    <w:p w14:paraId="7B0D5101"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jc w:val="center"/>
        <w:rPr>
          <w:rFonts w:ascii="Calibri" w:eastAsia="Calibri" w:hAnsi="Calibri" w:cs="Calibri"/>
          <w:b/>
          <w:color w:val="000000"/>
          <w:sz w:val="32"/>
          <w:szCs w:val="32"/>
        </w:rPr>
      </w:pPr>
      <w:r>
        <w:rPr>
          <w:rFonts w:ascii="Calibri" w:eastAsia="Calibri" w:hAnsi="Calibri" w:cs="Calibri"/>
          <w:b/>
          <w:color w:val="000000"/>
          <w:sz w:val="32"/>
          <w:szCs w:val="32"/>
        </w:rPr>
        <w:t>Performers Set List Format</w:t>
      </w:r>
    </w:p>
    <w:p w14:paraId="48E9815C"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jc w:val="center"/>
        <w:rPr>
          <w:rFonts w:ascii="Calibri" w:eastAsia="Calibri" w:hAnsi="Calibri" w:cs="Calibri"/>
          <w:b/>
          <w:color w:val="000000"/>
          <w:sz w:val="32"/>
          <w:szCs w:val="32"/>
        </w:rPr>
      </w:pPr>
    </w:p>
    <w:p w14:paraId="411472C6" w14:textId="77777777" w:rsidR="00EF2CF9" w:rsidRDefault="00184DDC"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jc w:val="center"/>
        <w:rPr>
          <w:rFonts w:ascii="Calibri" w:eastAsia="Calibri" w:hAnsi="Calibri" w:cs="Calibri"/>
          <w:b/>
          <w:color w:val="000000"/>
          <w:sz w:val="32"/>
          <w:szCs w:val="32"/>
        </w:rPr>
      </w:pPr>
      <w:r>
        <w:rPr>
          <w:noProof/>
        </w:rPr>
        <w:object w:dxaOrig="1440" w:dyaOrig="1440" w14:anchorId="155FBA0A">
          <v:shape id="_x0000_s1026" type="#_x0000_t75" alt="" style="position:absolute;left:0;text-align:left;margin-left:0;margin-top:0;width:563.3pt;height:488.25pt;z-index:251664384;mso-wrap-edited:f;mso-width-percent:0;mso-height-percent:0;mso-wrap-distance-left:0;mso-wrap-distance-right:0;mso-position-horizontal-relative:margin;mso-width-percent:0;mso-height-percent:0" filled="t">
            <v:fill color2="black"/>
            <v:imagedata r:id="rId14" o:title=""/>
            <w10:wrap type="topAndBottom" anchorx="margin"/>
          </v:shape>
          <o:OLEObject Type="Embed" ProgID="opendocument.CalcDocument.1" ShapeID="_x0000_s1026" DrawAspect="Content" ObjectID="_1788517297" r:id="rId15"/>
        </w:object>
      </w:r>
    </w:p>
    <w:p w14:paraId="4883F34A"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jc w:val="center"/>
        <w:rPr>
          <w:rFonts w:ascii="Calibri" w:eastAsia="Calibri" w:hAnsi="Calibri" w:cs="Calibri"/>
          <w:b/>
          <w:color w:val="000000"/>
          <w:sz w:val="32"/>
          <w:szCs w:val="32"/>
        </w:rPr>
      </w:pPr>
    </w:p>
    <w:p w14:paraId="0919442A" w14:textId="2B3A3BDD"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jc w:val="center"/>
        <w:rPr>
          <w:rFonts w:ascii="Calibri" w:eastAsia="Calibri" w:hAnsi="Calibri" w:cs="Calibri"/>
          <w:b/>
          <w:color w:val="000000"/>
          <w:sz w:val="32"/>
          <w:szCs w:val="32"/>
        </w:rPr>
      </w:pPr>
    </w:p>
    <w:p w14:paraId="74176878"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jc w:val="center"/>
        <w:rPr>
          <w:rFonts w:ascii="Calibri" w:eastAsia="Calibri" w:hAnsi="Calibri" w:cs="Calibri"/>
          <w:b/>
          <w:color w:val="000000"/>
          <w:sz w:val="32"/>
          <w:szCs w:val="32"/>
        </w:rPr>
      </w:pPr>
    </w:p>
    <w:p w14:paraId="2958B06A" w14:textId="3422844D"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r>
        <w:rPr>
          <w:rFonts w:ascii="Calibri" w:eastAsia="Calibri" w:hAnsi="Calibri" w:cs="Calibri"/>
          <w:color w:val="000000"/>
          <w:sz w:val="20"/>
          <w:szCs w:val="20"/>
        </w:rPr>
        <w:lastRenderedPageBreak/>
        <w:t>SOP ATTACHMENT 10</w:t>
      </w:r>
    </w:p>
    <w:p w14:paraId="4A748BFA"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b/>
          <w:color w:val="000000"/>
          <w:sz w:val="20"/>
          <w:szCs w:val="20"/>
        </w:rPr>
      </w:pPr>
    </w:p>
    <w:p w14:paraId="742ADBDF"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jc w:val="center"/>
        <w:rPr>
          <w:rFonts w:ascii="Calibri" w:eastAsia="Calibri" w:hAnsi="Calibri" w:cs="Calibri"/>
          <w:b/>
          <w:color w:val="000000"/>
          <w:sz w:val="32"/>
          <w:szCs w:val="32"/>
        </w:rPr>
      </w:pPr>
      <w:r>
        <w:rPr>
          <w:rFonts w:ascii="Calibri" w:eastAsia="Calibri" w:hAnsi="Calibri" w:cs="Calibri"/>
          <w:b/>
          <w:color w:val="000000"/>
          <w:sz w:val="32"/>
          <w:szCs w:val="32"/>
        </w:rPr>
        <w:t>Imperial Court of Minnesota &amp; International Court System</w:t>
      </w:r>
    </w:p>
    <w:p w14:paraId="2B41E2FD"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jc w:val="center"/>
        <w:rPr>
          <w:rFonts w:ascii="Calibri" w:eastAsia="Calibri" w:hAnsi="Calibri" w:cs="Calibri"/>
          <w:color w:val="000000"/>
          <w:sz w:val="20"/>
          <w:szCs w:val="20"/>
        </w:rPr>
      </w:pPr>
      <w:r>
        <w:rPr>
          <w:rFonts w:ascii="Calibri" w:eastAsia="Calibri" w:hAnsi="Calibri" w:cs="Calibri"/>
          <w:b/>
          <w:color w:val="000000"/>
          <w:sz w:val="32"/>
          <w:szCs w:val="32"/>
        </w:rPr>
        <w:t>Protocol Guidelines</w:t>
      </w:r>
    </w:p>
    <w:p w14:paraId="19ADC9D2"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jc w:val="center"/>
        <w:rPr>
          <w:rFonts w:ascii="Calibri" w:eastAsia="Calibri" w:hAnsi="Calibri" w:cs="Calibri"/>
          <w:color w:val="000000"/>
          <w:sz w:val="20"/>
          <w:szCs w:val="20"/>
        </w:rPr>
      </w:pPr>
    </w:p>
    <w:p w14:paraId="3B2442D3"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 xml:space="preserve">This manual and its contents are not meant be the “be all” and “end all” for every Court within the International Court System.  It is a living and breathing document that is amended and revised by each Court to reflect its own status and individuality.  Please use this to the fullest you can and for the remaining information; they will be guidelines to you and your courtiers within your realm. </w:t>
      </w:r>
    </w:p>
    <w:p w14:paraId="792461B4" w14:textId="77777777" w:rsidR="00EF2CF9" w:rsidRDefault="00EF2CF9" w:rsidP="00EF2CF9">
      <w:pPr>
        <w:rPr>
          <w:rFonts w:ascii="Calibri" w:eastAsia="Calibri" w:hAnsi="Calibri" w:cs="Calibri"/>
          <w:color w:val="000000"/>
          <w:sz w:val="20"/>
          <w:szCs w:val="20"/>
        </w:rPr>
      </w:pPr>
    </w:p>
    <w:p w14:paraId="03C53A6B"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Remember that the titles and protocol that we all follow and strive to achieve is but camp in nature.  Let’s not forget the fundamental reasons that over 40 years ago Jose I, The Window Norton began this wonderful journey and now legacy, to raise funds for those that are less fortunate than we are.</w:t>
      </w:r>
    </w:p>
    <w:p w14:paraId="405ED072"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106F7A63" w14:textId="77777777" w:rsidR="00EF2CF9" w:rsidRDefault="00EF2CF9" w:rsidP="00EF2CF9">
      <w:pPr>
        <w:rPr>
          <w:rFonts w:ascii="Calibri" w:eastAsia="Calibri" w:hAnsi="Calibri" w:cs="Calibri"/>
          <w:color w:val="000000"/>
          <w:sz w:val="20"/>
          <w:szCs w:val="20"/>
        </w:rPr>
      </w:pPr>
      <w:r>
        <w:rPr>
          <w:rFonts w:ascii="Calibri" w:eastAsia="Calibri" w:hAnsi="Calibri" w:cs="Calibri"/>
          <w:b/>
          <w:color w:val="000000"/>
          <w:sz w:val="20"/>
          <w:szCs w:val="20"/>
        </w:rPr>
        <w:t xml:space="preserve">TABLE OF CONTENTS: </w:t>
      </w:r>
    </w:p>
    <w:p w14:paraId="1FB6DAB2"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ab/>
        <w:t xml:space="preserve">Greetings and Salutations </w:t>
      </w:r>
    </w:p>
    <w:p w14:paraId="44F09104"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ab/>
        <w:t xml:space="preserve">Line of Succession and Courtiers </w:t>
      </w:r>
    </w:p>
    <w:p w14:paraId="5BF822B0"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ab/>
        <w:t xml:space="preserve">Imperial Family </w:t>
      </w:r>
    </w:p>
    <w:p w14:paraId="5957AAC7"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ab/>
        <w:t xml:space="preserve">Bow/Curtsy </w:t>
      </w:r>
    </w:p>
    <w:p w14:paraId="133F8344"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ab/>
        <w:t xml:space="preserve">State Functions </w:t>
      </w:r>
    </w:p>
    <w:p w14:paraId="069B7B8F"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ab/>
        <w:t xml:space="preserve">Crown Jewels </w:t>
      </w:r>
    </w:p>
    <w:p w14:paraId="15DFC4BD"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ab/>
        <w:t xml:space="preserve">Resignation/Abdication of Titles </w:t>
      </w:r>
    </w:p>
    <w:p w14:paraId="448B4B72"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ab/>
        <w:t>Position/Office of Master/Mistress of Protocol</w:t>
      </w:r>
    </w:p>
    <w:p w14:paraId="2EDA2484"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ab/>
        <w:t xml:space="preserve">Exhibits </w:t>
      </w:r>
    </w:p>
    <w:p w14:paraId="01B7961A"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ab/>
        <w:t>Flag Protocol</w:t>
      </w:r>
    </w:p>
    <w:p w14:paraId="7B06151F" w14:textId="77777777" w:rsidR="00EF2CF9" w:rsidRDefault="00EF2CF9" w:rsidP="00EF2CF9">
      <w:pPr>
        <w:rPr>
          <w:rFonts w:ascii="Calibri" w:eastAsia="Calibri" w:hAnsi="Calibri" w:cs="Calibri"/>
          <w:color w:val="000000"/>
          <w:sz w:val="20"/>
          <w:szCs w:val="20"/>
        </w:rPr>
      </w:pPr>
    </w:p>
    <w:p w14:paraId="33653083" w14:textId="77777777" w:rsidR="00EF2CF9" w:rsidRDefault="00EF2CF9" w:rsidP="00EF2CF9">
      <w:pPr>
        <w:jc w:val="center"/>
        <w:rPr>
          <w:rFonts w:ascii="Calibri" w:eastAsia="Calibri" w:hAnsi="Calibri" w:cs="Calibri"/>
          <w:color w:val="000000"/>
          <w:sz w:val="20"/>
          <w:szCs w:val="20"/>
        </w:rPr>
      </w:pPr>
      <w:r>
        <w:rPr>
          <w:rFonts w:ascii="Calibri" w:eastAsia="Calibri" w:hAnsi="Calibri" w:cs="Calibri"/>
          <w:b/>
          <w:color w:val="000000"/>
          <w:sz w:val="28"/>
          <w:szCs w:val="28"/>
        </w:rPr>
        <w:t xml:space="preserve">Imperial Court Protocol Manual </w:t>
      </w:r>
    </w:p>
    <w:p w14:paraId="4C02F1DF"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2805E183" w14:textId="77777777" w:rsidR="00EF2CF9" w:rsidRDefault="00EF2CF9" w:rsidP="00EF2CF9">
      <w:pPr>
        <w:rPr>
          <w:rFonts w:ascii="Calibri" w:eastAsia="Calibri" w:hAnsi="Calibri" w:cs="Calibri"/>
          <w:color w:val="000000"/>
          <w:sz w:val="20"/>
          <w:szCs w:val="20"/>
        </w:rPr>
      </w:pPr>
      <w:r>
        <w:rPr>
          <w:rFonts w:ascii="Calibri" w:eastAsia="Calibri" w:hAnsi="Calibri" w:cs="Calibri"/>
          <w:b/>
          <w:color w:val="000000"/>
          <w:sz w:val="20"/>
          <w:szCs w:val="20"/>
        </w:rPr>
        <w:t xml:space="preserve">SECTION A: </w:t>
      </w:r>
      <w:r>
        <w:rPr>
          <w:rFonts w:ascii="Calibri" w:eastAsia="Calibri" w:hAnsi="Calibri" w:cs="Calibri"/>
          <w:b/>
          <w:color w:val="000000"/>
          <w:sz w:val="20"/>
          <w:szCs w:val="20"/>
        </w:rPr>
        <w:tab/>
        <w:t xml:space="preserve">GREETINGS AND SALUTATIONS </w:t>
      </w:r>
    </w:p>
    <w:p w14:paraId="04A92ED8"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ab/>
        <w:t xml:space="preserve">   </w:t>
      </w:r>
    </w:p>
    <w:p w14:paraId="6976B62F"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 xml:space="preserve">Greetings &amp; Salutations – the word or phrase of words used when greeting a person(s) of higher title than you (ex. His/her Royal Highness).  Phrases used are, “Your Majesty, Your Highness”, denote respect.  These salutations/greetings can also denote honor, reverence and/or admiration. </w:t>
      </w:r>
    </w:p>
    <w:p w14:paraId="0A381F3D"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26132BCC" w14:textId="349B4A72"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 xml:space="preserve">When and When Not to Use – The majority of the time when and when not to use a formal greeting/salutation will be up to the court and/or the individual.  Rule of thumb would </w:t>
      </w:r>
      <w:r w:rsidR="00B835C8">
        <w:rPr>
          <w:rFonts w:ascii="Calibri" w:eastAsia="Calibri" w:hAnsi="Calibri" w:cs="Calibri"/>
          <w:color w:val="000000"/>
          <w:sz w:val="20"/>
          <w:szCs w:val="20"/>
        </w:rPr>
        <w:t>be</w:t>
      </w:r>
      <w:r>
        <w:rPr>
          <w:rFonts w:ascii="Calibri" w:eastAsia="Calibri" w:hAnsi="Calibri" w:cs="Calibri"/>
          <w:color w:val="000000"/>
          <w:sz w:val="20"/>
          <w:szCs w:val="20"/>
        </w:rPr>
        <w:t xml:space="preserve"> </w:t>
      </w:r>
      <w:r w:rsidR="00B835C8">
        <w:rPr>
          <w:rFonts w:ascii="Calibri" w:eastAsia="Calibri" w:hAnsi="Calibri" w:cs="Calibri"/>
          <w:color w:val="000000"/>
          <w:sz w:val="20"/>
          <w:szCs w:val="20"/>
        </w:rPr>
        <w:t>using</w:t>
      </w:r>
      <w:r>
        <w:rPr>
          <w:rFonts w:ascii="Calibri" w:eastAsia="Calibri" w:hAnsi="Calibri" w:cs="Calibri"/>
          <w:color w:val="000000"/>
          <w:sz w:val="20"/>
          <w:szCs w:val="20"/>
        </w:rPr>
        <w:t xml:space="preserve"> a proper greeting/salutation when attending all court functions including in state and out of state functions such as coronations and investitures.  It is up to the individual and/or court whether to use these formal greetings/salutations outside the court and state functions. </w:t>
      </w:r>
    </w:p>
    <w:p w14:paraId="4883F345"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091886D2" w14:textId="77777777" w:rsidR="00EF2CF9" w:rsidRDefault="00EF2CF9" w:rsidP="00EF2CF9">
      <w:pPr>
        <w:rPr>
          <w:rFonts w:ascii="Calibri" w:eastAsia="Calibri" w:hAnsi="Calibri" w:cs="Calibri"/>
          <w:color w:val="000000"/>
          <w:sz w:val="20"/>
          <w:szCs w:val="20"/>
        </w:rPr>
      </w:pPr>
      <w:r>
        <w:rPr>
          <w:rFonts w:ascii="Calibri" w:eastAsia="Calibri" w:hAnsi="Calibri" w:cs="Calibri"/>
          <w:b/>
          <w:color w:val="000000"/>
          <w:sz w:val="20"/>
          <w:szCs w:val="20"/>
        </w:rPr>
        <w:t xml:space="preserve">SECTION B:  LINE TITLES (Past and Present) AND ORDER OF PRESENTATION TO THE DAIS </w:t>
      </w:r>
      <w:r>
        <w:rPr>
          <w:rFonts w:ascii="Calibri" w:eastAsia="Calibri" w:hAnsi="Calibri" w:cs="Calibri"/>
          <w:color w:val="000000"/>
          <w:sz w:val="20"/>
          <w:szCs w:val="20"/>
        </w:rPr>
        <w:tab/>
      </w:r>
    </w:p>
    <w:p w14:paraId="0CF8D738"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 xml:space="preserve">Courtiers and Non-Royals – This group is made of all court members that are not Line Titles from Lords and Ladies, Squires and Ladies in Waiting and Consorts.  These people will be presented at Coronations and other State Functions first. </w:t>
      </w:r>
    </w:p>
    <w:p w14:paraId="41654A46" w14:textId="77777777" w:rsidR="00EF2CF9" w:rsidRDefault="00EF2CF9" w:rsidP="00EF2CF9">
      <w:pPr>
        <w:rPr>
          <w:rFonts w:ascii="Calibri" w:eastAsia="Calibri" w:hAnsi="Calibri" w:cs="Calibri"/>
          <w:color w:val="000000"/>
          <w:sz w:val="20"/>
          <w:szCs w:val="20"/>
        </w:rPr>
      </w:pPr>
    </w:p>
    <w:p w14:paraId="65DF2B7B" w14:textId="77777777" w:rsidR="00EF2CF9" w:rsidRPr="00074F79" w:rsidRDefault="00EF2CF9" w:rsidP="00EF2CF9">
      <w:pPr>
        <w:rPr>
          <w:rFonts w:ascii="Calibri" w:eastAsia="Calibri" w:hAnsi="Calibri" w:cs="Calibri"/>
          <w:sz w:val="20"/>
          <w:szCs w:val="20"/>
        </w:rPr>
      </w:pPr>
      <w:r w:rsidRPr="00074F79">
        <w:rPr>
          <w:rFonts w:ascii="Calibri" w:eastAsia="Calibri" w:hAnsi="Calibri" w:cs="Calibri"/>
          <w:sz w:val="20"/>
          <w:szCs w:val="20"/>
        </w:rPr>
        <w:t xml:space="preserve">Board Members – This group is made up of Board members who do not have a previous Reign title. This group will be presented at Coronations and other State Functions second. </w:t>
      </w:r>
    </w:p>
    <w:p w14:paraId="3D93F589" w14:textId="77777777" w:rsidR="00EF2CF9" w:rsidRDefault="00EF2CF9" w:rsidP="00EF2CF9">
      <w:pPr>
        <w:rPr>
          <w:rFonts w:ascii="Calibri" w:eastAsia="Calibri" w:hAnsi="Calibri" w:cs="Calibri"/>
          <w:color w:val="000000"/>
          <w:sz w:val="20"/>
          <w:szCs w:val="20"/>
        </w:rPr>
      </w:pPr>
    </w:p>
    <w:p w14:paraId="703F592A" w14:textId="0535E6DC" w:rsidR="00EF2CF9" w:rsidRDefault="00B835C8" w:rsidP="00EF2CF9">
      <w:pPr>
        <w:rPr>
          <w:rFonts w:ascii="Calibri" w:eastAsia="Calibri" w:hAnsi="Calibri" w:cs="Calibri"/>
          <w:color w:val="000000"/>
          <w:sz w:val="20"/>
          <w:szCs w:val="20"/>
        </w:rPr>
      </w:pPr>
      <w:r>
        <w:rPr>
          <w:rFonts w:ascii="Calibri" w:eastAsia="Calibri" w:hAnsi="Calibri" w:cs="Calibri"/>
          <w:color w:val="000000"/>
          <w:sz w:val="20"/>
          <w:szCs w:val="20"/>
        </w:rPr>
        <w:t>Lifetime</w:t>
      </w:r>
      <w:r w:rsidR="00EF2CF9">
        <w:rPr>
          <w:rFonts w:ascii="Calibri" w:eastAsia="Calibri" w:hAnsi="Calibri" w:cs="Calibri"/>
          <w:color w:val="000000"/>
          <w:sz w:val="20"/>
          <w:szCs w:val="20"/>
        </w:rPr>
        <w:t xml:space="preserve"> Title Holders – This group is made of those people that have been given a </w:t>
      </w:r>
      <w:r>
        <w:rPr>
          <w:rFonts w:ascii="Calibri" w:eastAsia="Calibri" w:hAnsi="Calibri" w:cs="Calibri"/>
          <w:color w:val="000000"/>
          <w:sz w:val="20"/>
          <w:szCs w:val="20"/>
        </w:rPr>
        <w:t>Lifetime</w:t>
      </w:r>
      <w:r w:rsidR="00EF2CF9">
        <w:rPr>
          <w:rFonts w:ascii="Calibri" w:eastAsia="Calibri" w:hAnsi="Calibri" w:cs="Calibri"/>
          <w:color w:val="000000"/>
          <w:sz w:val="20"/>
          <w:szCs w:val="20"/>
        </w:rPr>
        <w:t xml:space="preserve"> Title in the court.  These people include King Fathers and Queen Mothers for Life, </w:t>
      </w:r>
      <w:r w:rsidR="00EF2CF9" w:rsidRPr="00074F79">
        <w:rPr>
          <w:rFonts w:ascii="Calibri" w:eastAsia="Calibri" w:hAnsi="Calibri" w:cs="Calibri"/>
          <w:color w:val="000000"/>
          <w:sz w:val="20"/>
          <w:szCs w:val="20"/>
        </w:rPr>
        <w:t>Advisors for Life and Citizens for Life to name a few.  This group will be presenting at Coronations and other State Functions third.</w:t>
      </w:r>
      <w:r w:rsidR="00EF2CF9">
        <w:rPr>
          <w:rFonts w:ascii="Calibri" w:eastAsia="Calibri" w:hAnsi="Calibri" w:cs="Calibri"/>
          <w:color w:val="000000"/>
          <w:sz w:val="20"/>
          <w:szCs w:val="20"/>
        </w:rPr>
        <w:t xml:space="preserve"> </w:t>
      </w:r>
    </w:p>
    <w:p w14:paraId="494C9CA3" w14:textId="77777777" w:rsidR="00EF2CF9" w:rsidRDefault="00EF2CF9" w:rsidP="00EF2CF9">
      <w:pPr>
        <w:rPr>
          <w:rFonts w:ascii="Calibri" w:eastAsia="Calibri" w:hAnsi="Calibri" w:cs="Calibri"/>
          <w:color w:val="000000"/>
          <w:sz w:val="20"/>
          <w:szCs w:val="20"/>
        </w:rPr>
      </w:pPr>
    </w:p>
    <w:p w14:paraId="1B220723"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 xml:space="preserve">Past Reign Line Titles – This group are those people that have a Line Title from a prior or past reign.  This group is presented </w:t>
      </w:r>
      <w:r w:rsidRPr="00074F79">
        <w:rPr>
          <w:rFonts w:ascii="Calibri" w:eastAsia="Calibri" w:hAnsi="Calibri" w:cs="Calibri"/>
          <w:color w:val="000000"/>
          <w:sz w:val="20"/>
          <w:szCs w:val="20"/>
        </w:rPr>
        <w:t>fourth</w:t>
      </w:r>
      <w:r>
        <w:rPr>
          <w:rFonts w:ascii="Calibri" w:eastAsia="Calibri" w:hAnsi="Calibri" w:cs="Calibri"/>
          <w:color w:val="000000"/>
          <w:sz w:val="20"/>
          <w:szCs w:val="20"/>
        </w:rPr>
        <w:t xml:space="preserve"> at a Coronation or other State Functions. </w:t>
      </w:r>
    </w:p>
    <w:p w14:paraId="03788F1A" w14:textId="77777777" w:rsidR="00EF2CF9" w:rsidRDefault="00EF2CF9" w:rsidP="00EF2CF9">
      <w:pPr>
        <w:rPr>
          <w:rFonts w:ascii="Calibri" w:eastAsia="Calibri" w:hAnsi="Calibri" w:cs="Calibri"/>
          <w:color w:val="000000"/>
          <w:sz w:val="20"/>
          <w:szCs w:val="20"/>
        </w:rPr>
      </w:pPr>
    </w:p>
    <w:p w14:paraId="43169390"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 xml:space="preserve">Past Monarchs – This group is made up of the past monarchs that make up the College of Monarchs.  This group is presented </w:t>
      </w:r>
      <w:r w:rsidRPr="00074F79">
        <w:rPr>
          <w:rFonts w:ascii="Calibri" w:eastAsia="Calibri" w:hAnsi="Calibri" w:cs="Calibri"/>
          <w:color w:val="000000"/>
          <w:sz w:val="20"/>
          <w:szCs w:val="20"/>
        </w:rPr>
        <w:t>fifth</w:t>
      </w:r>
      <w:r>
        <w:rPr>
          <w:rFonts w:ascii="Calibri" w:eastAsia="Calibri" w:hAnsi="Calibri" w:cs="Calibri"/>
          <w:color w:val="000000"/>
          <w:sz w:val="20"/>
          <w:szCs w:val="20"/>
        </w:rPr>
        <w:t xml:space="preserve"> at Coronations or other State Functions. </w:t>
      </w:r>
    </w:p>
    <w:p w14:paraId="5427E137" w14:textId="77777777" w:rsidR="00EF2CF9" w:rsidRDefault="00EF2CF9" w:rsidP="00EF2CF9">
      <w:pPr>
        <w:rPr>
          <w:rFonts w:ascii="Calibri" w:eastAsia="Calibri" w:hAnsi="Calibri" w:cs="Calibri"/>
          <w:color w:val="000000"/>
          <w:sz w:val="20"/>
          <w:szCs w:val="20"/>
        </w:rPr>
      </w:pPr>
    </w:p>
    <w:p w14:paraId="18F7D605"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 xml:space="preserve">Current Reign Line Titles – This group is made up of the Line Titles in the current reign.  These people are presented </w:t>
      </w:r>
      <w:r w:rsidRPr="00074F79">
        <w:rPr>
          <w:rFonts w:ascii="Calibri" w:eastAsia="Calibri" w:hAnsi="Calibri" w:cs="Calibri"/>
          <w:color w:val="000000"/>
          <w:sz w:val="20"/>
          <w:szCs w:val="20"/>
        </w:rPr>
        <w:t>sixth</w:t>
      </w:r>
      <w:r>
        <w:rPr>
          <w:rFonts w:ascii="Calibri" w:eastAsia="Calibri" w:hAnsi="Calibri" w:cs="Calibri"/>
          <w:color w:val="000000"/>
          <w:sz w:val="20"/>
          <w:szCs w:val="20"/>
        </w:rPr>
        <w:t xml:space="preserve"> or just before the reigning monarchs of the court at Coronations or other State Functions. </w:t>
      </w:r>
    </w:p>
    <w:p w14:paraId="76DA4BE3" w14:textId="77777777" w:rsidR="00EF2CF9" w:rsidRDefault="00EF2CF9" w:rsidP="00EF2CF9">
      <w:pPr>
        <w:rPr>
          <w:rFonts w:ascii="Calibri" w:eastAsia="Calibri" w:hAnsi="Calibri" w:cs="Calibri"/>
          <w:color w:val="000000"/>
          <w:sz w:val="20"/>
          <w:szCs w:val="20"/>
        </w:rPr>
      </w:pPr>
    </w:p>
    <w:p w14:paraId="2F9E4E02"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 xml:space="preserve">Reigning Monarchs – The reigning Emperor and Empress are always presented last at Coronations or other State Functions. </w:t>
      </w:r>
    </w:p>
    <w:p w14:paraId="67237705" w14:textId="77777777" w:rsidR="00EF2CF9" w:rsidRDefault="00EF2CF9" w:rsidP="00EF2CF9">
      <w:pPr>
        <w:rPr>
          <w:rFonts w:ascii="Calibri" w:eastAsia="Calibri" w:hAnsi="Calibri" w:cs="Calibri"/>
          <w:color w:val="000000"/>
          <w:sz w:val="20"/>
          <w:szCs w:val="20"/>
        </w:rPr>
      </w:pPr>
    </w:p>
    <w:p w14:paraId="5699E1EB" w14:textId="2A5C4CA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 xml:space="preserve">WALK – </w:t>
      </w:r>
      <w:r w:rsidR="00B835C8">
        <w:rPr>
          <w:rFonts w:ascii="Calibri" w:eastAsia="Calibri" w:hAnsi="Calibri" w:cs="Calibri"/>
          <w:color w:val="000000"/>
          <w:sz w:val="20"/>
          <w:szCs w:val="20"/>
        </w:rPr>
        <w:t>You Walk</w:t>
      </w:r>
      <w:r>
        <w:rPr>
          <w:rFonts w:ascii="Calibri" w:eastAsia="Calibri" w:hAnsi="Calibri" w:cs="Calibri"/>
          <w:color w:val="000000"/>
          <w:sz w:val="20"/>
          <w:szCs w:val="20"/>
        </w:rPr>
        <w:t xml:space="preserve"> with your highest title.  Your first title of the highest title is considered your highest.  (i.e.  Emperor 3, Emperor 8, and Emperor 23 – Emperor 3 would be your highest.) </w:t>
      </w:r>
    </w:p>
    <w:p w14:paraId="687CCBCF"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16A3C36E" w14:textId="77777777" w:rsidR="00EF2CF9" w:rsidRDefault="00EF2CF9" w:rsidP="00EF2CF9">
      <w:pPr>
        <w:rPr>
          <w:rFonts w:ascii="Calibri" w:eastAsia="Calibri" w:hAnsi="Calibri" w:cs="Calibri"/>
          <w:color w:val="000000"/>
          <w:sz w:val="20"/>
          <w:szCs w:val="20"/>
        </w:rPr>
      </w:pPr>
      <w:r>
        <w:rPr>
          <w:rFonts w:ascii="Calibri" w:eastAsia="Calibri" w:hAnsi="Calibri" w:cs="Calibri"/>
          <w:b/>
          <w:color w:val="000000"/>
          <w:sz w:val="20"/>
          <w:szCs w:val="20"/>
        </w:rPr>
        <w:t xml:space="preserve">SECTION C: </w:t>
      </w:r>
      <w:r>
        <w:rPr>
          <w:rFonts w:ascii="Calibri" w:eastAsia="Calibri" w:hAnsi="Calibri" w:cs="Calibri"/>
          <w:b/>
          <w:color w:val="000000"/>
          <w:sz w:val="20"/>
          <w:szCs w:val="20"/>
        </w:rPr>
        <w:tab/>
        <w:t xml:space="preserve">IMPERIAL FAMILY (Also may be known as Imperial or Royal House) </w:t>
      </w:r>
    </w:p>
    <w:p w14:paraId="238D16C6" w14:textId="47920363" w:rsidR="00EF2CF9" w:rsidRDefault="00EF2CF9" w:rsidP="00EF2CF9">
      <w:pPr>
        <w:tabs>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 xml:space="preserve">What is it? – First, let’s look at the definition of “imperial”.  According to the Cambridge </w:t>
      </w:r>
      <w:r w:rsidR="00B835C8">
        <w:rPr>
          <w:rFonts w:ascii="Calibri" w:eastAsia="Calibri" w:hAnsi="Calibri" w:cs="Calibri"/>
          <w:color w:val="000000"/>
          <w:sz w:val="20"/>
          <w:szCs w:val="20"/>
        </w:rPr>
        <w:t>Dictionary,</w:t>
      </w:r>
      <w:r>
        <w:rPr>
          <w:rFonts w:ascii="Calibri" w:eastAsia="Calibri" w:hAnsi="Calibri" w:cs="Calibri"/>
          <w:color w:val="000000"/>
          <w:sz w:val="20"/>
          <w:szCs w:val="20"/>
        </w:rPr>
        <w:t xml:space="preserve"> it is an adjective, belonging or relating to an empire or the person or country that rules it.  Thus, the Imperial Family is made up of the relatives of the Emperor/Empress that rule over the empire during a particular period of time.   </w:t>
      </w:r>
    </w:p>
    <w:p w14:paraId="76AF6C2A"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42D576FA" w14:textId="639C1DB8"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 xml:space="preserve">Who is in it? – In our International Court System, the family would/could consist of friends, family, line titles and even those from other empires that have been given a title, </w:t>
      </w:r>
      <w:r w:rsidR="00B835C8">
        <w:rPr>
          <w:rFonts w:ascii="Calibri" w:eastAsia="Calibri" w:hAnsi="Calibri" w:cs="Calibri"/>
          <w:color w:val="000000"/>
          <w:sz w:val="20"/>
          <w:szCs w:val="20"/>
        </w:rPr>
        <w:t>lifetime</w:t>
      </w:r>
      <w:r>
        <w:rPr>
          <w:rFonts w:ascii="Calibri" w:eastAsia="Calibri" w:hAnsi="Calibri" w:cs="Calibri"/>
          <w:color w:val="000000"/>
          <w:sz w:val="20"/>
          <w:szCs w:val="20"/>
        </w:rPr>
        <w:t xml:space="preserve"> title or the family name.  In most courts the Imperial Family, also known as Royal Family, is made up of the Emperor/Empress, Line Titles for that Reign, </w:t>
      </w:r>
      <w:r w:rsidR="00B835C8">
        <w:rPr>
          <w:rFonts w:ascii="Calibri" w:eastAsia="Calibri" w:hAnsi="Calibri" w:cs="Calibri"/>
          <w:color w:val="000000"/>
          <w:sz w:val="20"/>
          <w:szCs w:val="20"/>
        </w:rPr>
        <w:t>Lifetime</w:t>
      </w:r>
      <w:r>
        <w:rPr>
          <w:rFonts w:ascii="Calibri" w:eastAsia="Calibri" w:hAnsi="Calibri" w:cs="Calibri"/>
          <w:color w:val="000000"/>
          <w:sz w:val="20"/>
          <w:szCs w:val="20"/>
        </w:rPr>
        <w:t xml:space="preserve"> Titles and College of Monarchs.  Some empires also have “Houses” which are those members that have been given or bestowed a family name.  These can be totally separate from the Imperial Family or sometimes can they be one in the same.  Each court will decide how their Imperial/Royal Family and Houses will be treated. </w:t>
      </w:r>
    </w:p>
    <w:p w14:paraId="12422812" w14:textId="77777777" w:rsidR="00EF2CF9" w:rsidRDefault="00EF2CF9" w:rsidP="00EF2CF9">
      <w:pPr>
        <w:rPr>
          <w:rFonts w:ascii="Calibri" w:eastAsia="Calibri" w:hAnsi="Calibri" w:cs="Calibri"/>
          <w:color w:val="000000"/>
          <w:sz w:val="20"/>
          <w:szCs w:val="20"/>
        </w:rPr>
      </w:pPr>
    </w:p>
    <w:p w14:paraId="0F07E673"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 xml:space="preserve">Who must give recognition? – Again, this is at the discretion of the individual court and/or person.  In theory any person that is a non-royal or a courtier should give recognition to anyone that has a higher title and in the Imperial Family.  This also shows honor, respect and admiration for that person and the position they hold and have been given. </w:t>
      </w:r>
    </w:p>
    <w:p w14:paraId="3D208E30"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24FB9B0F" w14:textId="77777777" w:rsidR="00EF2CF9" w:rsidRDefault="00EF2CF9" w:rsidP="00EF2CF9">
      <w:pPr>
        <w:rPr>
          <w:rFonts w:ascii="Calibri" w:eastAsia="Calibri" w:hAnsi="Calibri" w:cs="Calibri"/>
          <w:color w:val="000000"/>
          <w:sz w:val="20"/>
          <w:szCs w:val="20"/>
        </w:rPr>
      </w:pPr>
      <w:r>
        <w:rPr>
          <w:rFonts w:ascii="Calibri" w:eastAsia="Calibri" w:hAnsi="Calibri" w:cs="Calibri"/>
          <w:b/>
          <w:color w:val="000000"/>
          <w:sz w:val="20"/>
          <w:szCs w:val="20"/>
        </w:rPr>
        <w:t xml:space="preserve">SECTION D: </w:t>
      </w:r>
      <w:r>
        <w:rPr>
          <w:rFonts w:ascii="Calibri" w:eastAsia="Calibri" w:hAnsi="Calibri" w:cs="Calibri"/>
          <w:b/>
          <w:color w:val="000000"/>
          <w:sz w:val="20"/>
          <w:szCs w:val="20"/>
        </w:rPr>
        <w:tab/>
        <w:t xml:space="preserve">BOWING AND CURTSYING (Not always needed or required) </w:t>
      </w:r>
    </w:p>
    <w:p w14:paraId="63785D32" w14:textId="37290549"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Men Bow</w:t>
      </w:r>
      <w:r w:rsidR="00B835C8">
        <w:rPr>
          <w:rFonts w:ascii="Calibri" w:eastAsia="Calibri" w:hAnsi="Calibri" w:cs="Calibri"/>
          <w:color w:val="000000"/>
          <w:sz w:val="20"/>
          <w:szCs w:val="20"/>
        </w:rPr>
        <w:t>…. Women</w:t>
      </w:r>
      <w:r>
        <w:rPr>
          <w:rFonts w:ascii="Calibri" w:eastAsia="Calibri" w:hAnsi="Calibri" w:cs="Calibri"/>
          <w:color w:val="000000"/>
          <w:sz w:val="20"/>
          <w:szCs w:val="20"/>
        </w:rPr>
        <w:t xml:space="preserve"> Curtsy – It is always proper and right to remember what gender line a courtier affiliates themselves with, so this will dictate whether one bows or curtsies. </w:t>
      </w:r>
    </w:p>
    <w:p w14:paraId="1B9C43B3" w14:textId="77777777" w:rsidR="00EF2CF9" w:rsidRDefault="00EF2CF9" w:rsidP="00EF2CF9">
      <w:pPr>
        <w:rPr>
          <w:rFonts w:ascii="Calibri" w:eastAsia="Calibri" w:hAnsi="Calibri" w:cs="Calibri"/>
          <w:color w:val="000000"/>
          <w:sz w:val="20"/>
          <w:szCs w:val="20"/>
        </w:rPr>
      </w:pPr>
    </w:p>
    <w:p w14:paraId="54DDD928"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 xml:space="preserve">When is it appropriate? – It is always appropriate to bow or curtsy when in the presence of an Imperial/Royal line member or family member whose title is higher than that of you own </w:t>
      </w:r>
    </w:p>
    <w:p w14:paraId="5DE0B709" w14:textId="77777777" w:rsidR="00EF2CF9" w:rsidRDefault="00EF2CF9" w:rsidP="00EF2CF9">
      <w:pPr>
        <w:rPr>
          <w:rFonts w:ascii="Calibri" w:eastAsia="Calibri" w:hAnsi="Calibri" w:cs="Calibri"/>
          <w:color w:val="000000"/>
          <w:sz w:val="20"/>
          <w:szCs w:val="20"/>
        </w:rPr>
      </w:pPr>
    </w:p>
    <w:p w14:paraId="10DAB681"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 xml:space="preserve">When is it not appropriate? – It is not appropriate to bow or curtsy to a title lower than your own or to someone that is not in the Imperial/Royal Line and/or Family </w:t>
      </w:r>
    </w:p>
    <w:p w14:paraId="31982B5C" w14:textId="77777777" w:rsidR="00EF2CF9" w:rsidRDefault="00EF2CF9" w:rsidP="00EF2CF9">
      <w:pPr>
        <w:rPr>
          <w:rFonts w:ascii="Calibri" w:eastAsia="Calibri" w:hAnsi="Calibri" w:cs="Calibri"/>
          <w:color w:val="000000"/>
          <w:sz w:val="20"/>
          <w:szCs w:val="20"/>
        </w:rPr>
      </w:pPr>
    </w:p>
    <w:p w14:paraId="35C4409D"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Individual Preference – Sometimes Line and Family members might not care whether you bow or curtsy to them and that is their preference.  They will tell you if you don’t need to bow or curtsy to them.  To be in the right and correct always give respect by a bow or curtsy to a higher title unless you are asked not to bow or curtsy.</w:t>
      </w:r>
    </w:p>
    <w:p w14:paraId="44EF98DB"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36C7F0E3" w14:textId="77777777" w:rsidR="00EF2CF9" w:rsidRDefault="00EF2CF9" w:rsidP="00EF2CF9">
      <w:pPr>
        <w:rPr>
          <w:rFonts w:ascii="Calibri" w:eastAsia="Calibri" w:hAnsi="Calibri" w:cs="Calibri"/>
          <w:color w:val="000000"/>
          <w:sz w:val="20"/>
          <w:szCs w:val="20"/>
        </w:rPr>
      </w:pPr>
      <w:r>
        <w:rPr>
          <w:rFonts w:ascii="Calibri" w:eastAsia="Calibri" w:hAnsi="Calibri" w:cs="Calibri"/>
          <w:b/>
          <w:color w:val="000000"/>
          <w:sz w:val="20"/>
          <w:szCs w:val="20"/>
        </w:rPr>
        <w:t xml:space="preserve">SECTION E: </w:t>
      </w:r>
      <w:r>
        <w:rPr>
          <w:rFonts w:ascii="Calibri" w:eastAsia="Calibri" w:hAnsi="Calibri" w:cs="Calibri"/>
          <w:b/>
          <w:color w:val="000000"/>
          <w:sz w:val="20"/>
          <w:szCs w:val="20"/>
        </w:rPr>
        <w:tab/>
        <w:t>STATE FUNCTIONS</w:t>
      </w:r>
      <w:r w:rsidRPr="0095012B">
        <w:rPr>
          <w:rFonts w:ascii="Calibri" w:eastAsia="Calibri" w:hAnsi="Calibri" w:cs="Calibri"/>
          <w:b/>
          <w:strike/>
          <w:color w:val="FF0000"/>
          <w:sz w:val="20"/>
          <w:szCs w:val="20"/>
        </w:rPr>
        <w:t xml:space="preserve"> </w:t>
      </w:r>
    </w:p>
    <w:p w14:paraId="2F70FA73"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 xml:space="preserve">Investiture – To be held with 6 weeks after Coronation Ball – To be held within 9 months of elevation. </w:t>
      </w:r>
    </w:p>
    <w:p w14:paraId="1C44DA48" w14:textId="77777777" w:rsidR="00EF2CF9" w:rsidRDefault="00EF2CF9" w:rsidP="00EF2CF9">
      <w:pPr>
        <w:rPr>
          <w:rFonts w:ascii="Calibri" w:eastAsia="Calibri" w:hAnsi="Calibri" w:cs="Calibri"/>
          <w:color w:val="000000"/>
          <w:sz w:val="20"/>
          <w:szCs w:val="20"/>
        </w:rPr>
      </w:pPr>
    </w:p>
    <w:p w14:paraId="1876C118"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 xml:space="preserve">E&amp;E Ball – To be held within 9 months of elevation.  </w:t>
      </w:r>
    </w:p>
    <w:p w14:paraId="1EDA6D65" w14:textId="77777777" w:rsidR="00EF2CF9" w:rsidRDefault="00EF2CF9" w:rsidP="00EF2CF9">
      <w:pPr>
        <w:rPr>
          <w:rFonts w:ascii="Calibri" w:eastAsia="Calibri" w:hAnsi="Calibri" w:cs="Calibri"/>
          <w:color w:val="000000"/>
          <w:sz w:val="20"/>
          <w:szCs w:val="20"/>
        </w:rPr>
      </w:pPr>
    </w:p>
    <w:p w14:paraId="3CA36D98"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 xml:space="preserve">PR’s Ball – Held within 9 months of the PR’s elevation at Investiture </w:t>
      </w:r>
    </w:p>
    <w:p w14:paraId="64B03902" w14:textId="77777777" w:rsidR="00EF2CF9" w:rsidRDefault="00EF2CF9" w:rsidP="00EF2CF9">
      <w:pPr>
        <w:rPr>
          <w:rFonts w:ascii="Calibri" w:eastAsia="Calibri" w:hAnsi="Calibri" w:cs="Calibri"/>
          <w:color w:val="000000"/>
          <w:sz w:val="20"/>
          <w:szCs w:val="20"/>
        </w:rPr>
      </w:pPr>
    </w:p>
    <w:p w14:paraId="5787E4EE"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 xml:space="preserve">Coronation – Held during the month of February each year.  </w:t>
      </w:r>
    </w:p>
    <w:p w14:paraId="13666B2F"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5B2AB30E" w14:textId="77777777" w:rsidR="00EF2CF9" w:rsidRDefault="00EF2CF9" w:rsidP="00EF2CF9">
      <w:pPr>
        <w:rPr>
          <w:rFonts w:ascii="Calibri" w:eastAsia="Calibri" w:hAnsi="Calibri" w:cs="Calibri"/>
          <w:color w:val="000000"/>
          <w:sz w:val="20"/>
          <w:szCs w:val="20"/>
        </w:rPr>
      </w:pPr>
      <w:r>
        <w:rPr>
          <w:rFonts w:ascii="Calibri" w:eastAsia="Calibri" w:hAnsi="Calibri" w:cs="Calibri"/>
          <w:b/>
          <w:color w:val="000000"/>
          <w:sz w:val="20"/>
          <w:szCs w:val="20"/>
        </w:rPr>
        <w:t xml:space="preserve">SECTION F: </w:t>
      </w:r>
      <w:r>
        <w:rPr>
          <w:rFonts w:ascii="Calibri" w:eastAsia="Calibri" w:hAnsi="Calibri" w:cs="Calibri"/>
          <w:b/>
          <w:color w:val="000000"/>
          <w:sz w:val="20"/>
          <w:szCs w:val="20"/>
        </w:rPr>
        <w:tab/>
        <w:t xml:space="preserve">CROWN JEWELS </w:t>
      </w:r>
    </w:p>
    <w:p w14:paraId="1023F6C8"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 xml:space="preserve">What are the Crown Jewels – The Cambridge Dictionary tells us the following - the crown and other jewels worn at important official ceremonies by the king or queen.  In the International Court System, it would be the Emperor or Empress. Most often these jewels consist of the State Crown, Scepter, Staff, Orb, Sword and Mantle. Each court will determine what will make up their Crown Jewels.  </w:t>
      </w:r>
      <w:r w:rsidRPr="00074F79">
        <w:rPr>
          <w:rFonts w:ascii="Calibri" w:eastAsia="Calibri" w:hAnsi="Calibri" w:cs="Calibri"/>
          <w:sz w:val="20"/>
          <w:szCs w:val="20"/>
        </w:rPr>
        <w:t xml:space="preserve">ICOM’s Crown/State Jewels consist of the Empress Crown, the Emprex Crown, and the Emperor’s Medallion.  </w:t>
      </w:r>
    </w:p>
    <w:p w14:paraId="4EBF1033"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 xml:space="preserve">When do they get used – The Crown Jewels are only worn at Coronations, Investitures and other State Functions both in town and out of town as determined by each individual courts and their Board of Directors. </w:t>
      </w:r>
    </w:p>
    <w:p w14:paraId="12DD618D"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51F41CB6"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Guardian of the Crown Jewels – This usually is assigned to either the Emperor/Empress, Vice President of the Board of Directors and sometimes even the Sergeant at Arms (if the court has one).  In some cases, a court may name or bestow the title of Protector of the Crown Jewels.  This person would be the one charged with keeping and caring for the Crown Jewels of the Empire.</w:t>
      </w:r>
    </w:p>
    <w:p w14:paraId="1CFE5EB1"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65836758"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7D2079E6" w14:textId="77777777" w:rsidR="00EF2CF9" w:rsidRDefault="00EF2CF9" w:rsidP="00EF2CF9">
      <w:pPr>
        <w:rPr>
          <w:rFonts w:ascii="Calibri" w:eastAsia="Calibri" w:hAnsi="Calibri" w:cs="Calibri"/>
          <w:color w:val="000000"/>
          <w:sz w:val="20"/>
          <w:szCs w:val="20"/>
        </w:rPr>
      </w:pPr>
      <w:r>
        <w:rPr>
          <w:rFonts w:ascii="Calibri" w:eastAsia="Calibri" w:hAnsi="Calibri" w:cs="Calibri"/>
          <w:b/>
          <w:color w:val="000000"/>
          <w:sz w:val="20"/>
          <w:szCs w:val="20"/>
        </w:rPr>
        <w:t xml:space="preserve">SECTION G: </w:t>
      </w:r>
      <w:r>
        <w:rPr>
          <w:rFonts w:ascii="Calibri" w:eastAsia="Calibri" w:hAnsi="Calibri" w:cs="Calibri"/>
          <w:b/>
          <w:color w:val="000000"/>
          <w:sz w:val="20"/>
          <w:szCs w:val="20"/>
        </w:rPr>
        <w:tab/>
        <w:t xml:space="preserve">RESIGNATION/ABDICATION OF A TITLE </w:t>
      </w:r>
    </w:p>
    <w:p w14:paraId="61F17213" w14:textId="77777777" w:rsidR="00EF2CF9" w:rsidRDefault="00EF2CF9" w:rsidP="00EF2CF9">
      <w:pPr>
        <w:rPr>
          <w:rFonts w:ascii="Calibri" w:eastAsia="Calibri" w:hAnsi="Calibri" w:cs="Calibri"/>
          <w:color w:val="000000"/>
          <w:sz w:val="20"/>
          <w:szCs w:val="20"/>
        </w:rPr>
      </w:pPr>
    </w:p>
    <w:p w14:paraId="06B2371F"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 xml:space="preserve">Though most courts may or may not have formal provisions in place for the resignation/abdication of a person’s title, this is a situation that every court will have to face at some point in time. </w:t>
      </w:r>
    </w:p>
    <w:p w14:paraId="7DF9492B" w14:textId="77777777" w:rsidR="00EF2CF9" w:rsidRDefault="00EF2CF9" w:rsidP="00EF2CF9">
      <w:pPr>
        <w:rPr>
          <w:rFonts w:ascii="Calibri" w:eastAsia="Calibri" w:hAnsi="Calibri" w:cs="Calibri"/>
          <w:color w:val="000000"/>
          <w:sz w:val="20"/>
          <w:szCs w:val="20"/>
        </w:rPr>
      </w:pPr>
    </w:p>
    <w:p w14:paraId="5F78FD91"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 xml:space="preserve">If a monarch, line title or member of the imperial family wishes to resign/abdicate their title/position then it would be proper for that person to inform in writing the Board of Directors, College of Monarchs, Imperial Family and then all the courtiers. </w:t>
      </w:r>
    </w:p>
    <w:p w14:paraId="3FA482C3" w14:textId="77777777" w:rsidR="00EF2CF9" w:rsidRDefault="00EF2CF9" w:rsidP="00EF2CF9">
      <w:pPr>
        <w:rPr>
          <w:rFonts w:ascii="Calibri" w:eastAsia="Calibri" w:hAnsi="Calibri" w:cs="Calibri"/>
          <w:color w:val="000000"/>
          <w:sz w:val="20"/>
          <w:szCs w:val="20"/>
        </w:rPr>
      </w:pPr>
    </w:p>
    <w:p w14:paraId="25393993"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 xml:space="preserve">Once a formal request to resign/abdicate a title, the Board of Directors are charged to either accept or reject the request.  If accepted by the Board of Directors, then a replacement will be sought out to fill the title for the remainder of the reign. </w:t>
      </w:r>
    </w:p>
    <w:p w14:paraId="1F6281DD"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ab/>
      </w:r>
    </w:p>
    <w:p w14:paraId="211CBD60" w14:textId="3CBFAC6D"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 xml:space="preserve">In the case of a </w:t>
      </w:r>
      <w:r w:rsidR="00B835C8">
        <w:rPr>
          <w:rFonts w:ascii="Calibri" w:eastAsia="Calibri" w:hAnsi="Calibri" w:cs="Calibri"/>
          <w:color w:val="000000"/>
          <w:sz w:val="20"/>
          <w:szCs w:val="20"/>
        </w:rPr>
        <w:t>Lifetime</w:t>
      </w:r>
      <w:r>
        <w:rPr>
          <w:rFonts w:ascii="Calibri" w:eastAsia="Calibri" w:hAnsi="Calibri" w:cs="Calibri"/>
          <w:color w:val="000000"/>
          <w:sz w:val="20"/>
          <w:szCs w:val="20"/>
        </w:rPr>
        <w:t xml:space="preserve"> Title, then the Board of Directors can either leave that title vacant or the Emperor/Empress that gave said </w:t>
      </w:r>
      <w:r w:rsidR="00B835C8">
        <w:rPr>
          <w:rFonts w:ascii="Calibri" w:eastAsia="Calibri" w:hAnsi="Calibri" w:cs="Calibri"/>
          <w:color w:val="000000"/>
          <w:sz w:val="20"/>
          <w:szCs w:val="20"/>
        </w:rPr>
        <w:t>Lifetime</w:t>
      </w:r>
      <w:r>
        <w:rPr>
          <w:rFonts w:ascii="Calibri" w:eastAsia="Calibri" w:hAnsi="Calibri" w:cs="Calibri"/>
          <w:color w:val="000000"/>
          <w:sz w:val="20"/>
          <w:szCs w:val="20"/>
        </w:rPr>
        <w:t xml:space="preserve"> Title can appoint someone else to fill that position. </w:t>
      </w:r>
    </w:p>
    <w:p w14:paraId="6699C74B"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347F63A9" w14:textId="77777777" w:rsidR="00EF2CF9" w:rsidRDefault="00EF2CF9" w:rsidP="00EF2CF9">
      <w:pPr>
        <w:rPr>
          <w:rFonts w:ascii="Calibri" w:eastAsia="Calibri" w:hAnsi="Calibri" w:cs="Calibri"/>
          <w:b/>
          <w:color w:val="000000"/>
          <w:sz w:val="20"/>
          <w:szCs w:val="20"/>
        </w:rPr>
      </w:pPr>
      <w:r>
        <w:rPr>
          <w:rFonts w:ascii="Calibri" w:eastAsia="Calibri" w:hAnsi="Calibri" w:cs="Calibri"/>
          <w:b/>
          <w:color w:val="000000"/>
          <w:sz w:val="20"/>
          <w:szCs w:val="20"/>
        </w:rPr>
        <w:t xml:space="preserve">SECTION H: </w:t>
      </w:r>
      <w:r>
        <w:rPr>
          <w:rFonts w:ascii="Calibri" w:eastAsia="Calibri" w:hAnsi="Calibri" w:cs="Calibri"/>
          <w:b/>
          <w:color w:val="000000"/>
          <w:sz w:val="20"/>
          <w:szCs w:val="20"/>
        </w:rPr>
        <w:tab/>
        <w:t xml:space="preserve">POSITION/OFFICE OF MASTER/MISTRESS OF PROTOCOL </w:t>
      </w:r>
    </w:p>
    <w:p w14:paraId="161F14F3" w14:textId="77777777" w:rsidR="00EF2CF9" w:rsidRDefault="00EF2CF9" w:rsidP="00EF2CF9">
      <w:pPr>
        <w:rPr>
          <w:rFonts w:ascii="Calibri" w:eastAsia="Calibri" w:hAnsi="Calibri" w:cs="Calibri"/>
          <w:b/>
          <w:color w:val="000000"/>
          <w:sz w:val="20"/>
          <w:szCs w:val="20"/>
        </w:rPr>
      </w:pPr>
    </w:p>
    <w:p w14:paraId="41737DDA"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 xml:space="preserve">Master/Mistress of Protocol, also known is some Monarchies in Europe as the Lord Chamberlain, is an appointed position.  This position usually crosses Reigns and serves multiple Emperors/Empresses along with Imperial Families. </w:t>
      </w:r>
    </w:p>
    <w:p w14:paraId="06AFEA4B" w14:textId="77777777" w:rsidR="00EF2CF9" w:rsidRDefault="00EF2CF9" w:rsidP="00EF2CF9">
      <w:pPr>
        <w:rPr>
          <w:rFonts w:ascii="Calibri" w:eastAsia="Calibri" w:hAnsi="Calibri" w:cs="Calibri"/>
          <w:color w:val="000000"/>
          <w:sz w:val="20"/>
          <w:szCs w:val="20"/>
        </w:rPr>
      </w:pPr>
    </w:p>
    <w:p w14:paraId="25BBE769"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 xml:space="preserve">Master/Mistress of Protocol is the person in charge of all Protocol for the Court and usually is the one person that knows the proper formalities for all court events and State Functions. </w:t>
      </w:r>
    </w:p>
    <w:p w14:paraId="34A96868" w14:textId="77777777" w:rsidR="00EF2CF9" w:rsidRDefault="00EF2CF9" w:rsidP="00EF2CF9">
      <w:pPr>
        <w:rPr>
          <w:rFonts w:ascii="Calibri" w:eastAsia="Calibri" w:hAnsi="Calibri" w:cs="Calibri"/>
          <w:color w:val="000000"/>
          <w:sz w:val="20"/>
          <w:szCs w:val="20"/>
        </w:rPr>
      </w:pPr>
    </w:p>
    <w:p w14:paraId="62173FA3"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Master/Mistress of Protocol will be the final word in matters surrounding the proper presentation to foreign courts and within the Imperial Court of Minnesota.</w:t>
      </w:r>
    </w:p>
    <w:p w14:paraId="30F13299"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302EDE04" w14:textId="77777777" w:rsidR="00EF2CF9" w:rsidRDefault="00EF2CF9" w:rsidP="00EF2CF9">
      <w:pPr>
        <w:rPr>
          <w:rFonts w:ascii="Calibri" w:eastAsia="Calibri" w:hAnsi="Calibri" w:cs="Calibri"/>
          <w:color w:val="000000"/>
          <w:sz w:val="20"/>
          <w:szCs w:val="20"/>
        </w:rPr>
      </w:pPr>
      <w:r>
        <w:rPr>
          <w:rFonts w:ascii="Calibri" w:eastAsia="Calibri" w:hAnsi="Calibri" w:cs="Calibri"/>
          <w:b/>
          <w:color w:val="000000"/>
          <w:sz w:val="20"/>
          <w:szCs w:val="20"/>
        </w:rPr>
        <w:t xml:space="preserve">SECTION I: </w:t>
      </w:r>
      <w:r>
        <w:rPr>
          <w:rFonts w:ascii="Calibri" w:eastAsia="Calibri" w:hAnsi="Calibri" w:cs="Calibri"/>
          <w:b/>
          <w:color w:val="000000"/>
          <w:sz w:val="20"/>
          <w:szCs w:val="20"/>
        </w:rPr>
        <w:tab/>
        <w:t xml:space="preserve">EXHIBITS </w:t>
      </w:r>
    </w:p>
    <w:p w14:paraId="11080F68" w14:textId="77777777" w:rsidR="00EF2CF9" w:rsidRDefault="00EF2CF9" w:rsidP="00EF2CF9">
      <w:pPr>
        <w:jc w:val="center"/>
        <w:rPr>
          <w:rFonts w:ascii="Calibri" w:eastAsia="Calibri" w:hAnsi="Calibri" w:cs="Calibri"/>
          <w:color w:val="000000"/>
          <w:sz w:val="20"/>
          <w:szCs w:val="20"/>
        </w:rPr>
      </w:pPr>
      <w:r>
        <w:rPr>
          <w:rFonts w:ascii="Calibri" w:eastAsia="Calibri" w:hAnsi="Calibri" w:cs="Calibri"/>
          <w:color w:val="000000"/>
          <w:sz w:val="20"/>
          <w:szCs w:val="20"/>
        </w:rPr>
        <w:t xml:space="preserve">Line Titles and Salutations for Reigning Royale Family </w:t>
      </w:r>
    </w:p>
    <w:p w14:paraId="7D43B4FC"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ab/>
        <w:t xml:space="preserve">Male Line </w:t>
      </w:r>
      <w:r>
        <w:rPr>
          <w:rFonts w:ascii="Calibri" w:eastAsia="Calibri" w:hAnsi="Calibri" w:cs="Calibri"/>
          <w:color w:val="000000"/>
          <w:sz w:val="20"/>
          <w:szCs w:val="20"/>
        </w:rPr>
        <w:tab/>
        <w:t xml:space="preserve"> </w:t>
      </w:r>
      <w:r>
        <w:rPr>
          <w:rFonts w:ascii="Calibri" w:eastAsia="Calibri" w:hAnsi="Calibri" w:cs="Calibri"/>
          <w:color w:val="000000"/>
          <w:sz w:val="20"/>
          <w:szCs w:val="20"/>
        </w:rPr>
        <w:tab/>
        <w:t xml:space="preserve"> </w:t>
      </w:r>
      <w:r>
        <w:rPr>
          <w:rFonts w:ascii="Calibri" w:eastAsia="Calibri" w:hAnsi="Calibri" w:cs="Calibri"/>
          <w:color w:val="000000"/>
          <w:sz w:val="20"/>
          <w:szCs w:val="20"/>
        </w:rPr>
        <w:tab/>
        <w:t xml:space="preserve"> </w:t>
      </w:r>
      <w:r>
        <w:rPr>
          <w:rFonts w:ascii="Calibri" w:eastAsia="Calibri" w:hAnsi="Calibri" w:cs="Calibri"/>
          <w:color w:val="000000"/>
          <w:sz w:val="20"/>
          <w:szCs w:val="20"/>
        </w:rPr>
        <w:tab/>
        <w:t xml:space="preserve"> </w:t>
      </w:r>
      <w:r>
        <w:rPr>
          <w:rFonts w:ascii="Calibri" w:eastAsia="Calibri" w:hAnsi="Calibri" w:cs="Calibri"/>
          <w:color w:val="000000"/>
          <w:sz w:val="20"/>
          <w:szCs w:val="20"/>
        </w:rPr>
        <w:tab/>
        <w:t xml:space="preserve">           Female Line </w:t>
      </w:r>
    </w:p>
    <w:p w14:paraId="29832E32" w14:textId="5E30FFE9"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ab/>
        <w:t xml:space="preserve">Emperor – His Most Imperial Sovereign </w:t>
      </w:r>
      <w:r w:rsidR="00B835C8">
        <w:rPr>
          <w:rFonts w:ascii="Calibri" w:eastAsia="Calibri" w:hAnsi="Calibri" w:cs="Calibri"/>
          <w:color w:val="000000"/>
          <w:sz w:val="20"/>
          <w:szCs w:val="20"/>
        </w:rPr>
        <w:t xml:space="preserve">Majesty </w:t>
      </w:r>
      <w:r w:rsidR="00B835C8">
        <w:rPr>
          <w:rFonts w:ascii="Calibri" w:eastAsia="Calibri" w:hAnsi="Calibri" w:cs="Calibri"/>
          <w:color w:val="000000"/>
          <w:sz w:val="20"/>
          <w:szCs w:val="20"/>
        </w:rPr>
        <w:tab/>
      </w:r>
      <w:r>
        <w:rPr>
          <w:rFonts w:ascii="Calibri" w:eastAsia="Calibri" w:hAnsi="Calibri" w:cs="Calibri"/>
          <w:color w:val="000000"/>
          <w:sz w:val="20"/>
          <w:szCs w:val="20"/>
        </w:rPr>
        <w:t xml:space="preserve">Empress – Her Most Imperial Sovereign Majesty </w:t>
      </w:r>
    </w:p>
    <w:p w14:paraId="288FF760"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ab/>
        <w:t xml:space="preserve">Prince Royale – His Most Royal Highness </w:t>
      </w:r>
      <w:r>
        <w:rPr>
          <w:rFonts w:ascii="Calibri" w:eastAsia="Calibri" w:hAnsi="Calibri" w:cs="Calibri"/>
          <w:color w:val="000000"/>
          <w:sz w:val="20"/>
          <w:szCs w:val="20"/>
        </w:rPr>
        <w:tab/>
        <w:t xml:space="preserve"> </w:t>
      </w:r>
      <w:r>
        <w:rPr>
          <w:rFonts w:ascii="Calibri" w:eastAsia="Calibri" w:hAnsi="Calibri" w:cs="Calibri"/>
          <w:color w:val="000000"/>
          <w:sz w:val="20"/>
          <w:szCs w:val="20"/>
        </w:rPr>
        <w:tab/>
        <w:t xml:space="preserve">Princess Royale – Her Most Royal Highness </w:t>
      </w:r>
    </w:p>
    <w:p w14:paraId="3611F518" w14:textId="21987C1B"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ab/>
        <w:t xml:space="preserve">Crown Prince – His Imperial </w:t>
      </w:r>
      <w:r w:rsidR="00B835C8">
        <w:rPr>
          <w:rFonts w:ascii="Calibri" w:eastAsia="Calibri" w:hAnsi="Calibri" w:cs="Calibri"/>
          <w:color w:val="000000"/>
          <w:sz w:val="20"/>
          <w:szCs w:val="20"/>
        </w:rPr>
        <w:t xml:space="preserve">Highness </w:t>
      </w:r>
      <w:r w:rsidR="00B835C8">
        <w:rPr>
          <w:rFonts w:ascii="Calibri" w:eastAsia="Calibri" w:hAnsi="Calibri" w:cs="Calibri"/>
          <w:color w:val="000000"/>
          <w:sz w:val="20"/>
          <w:szCs w:val="20"/>
        </w:rPr>
        <w:tab/>
      </w:r>
      <w:r>
        <w:rPr>
          <w:rFonts w:ascii="Calibri" w:eastAsia="Calibri" w:hAnsi="Calibri" w:cs="Calibri"/>
          <w:color w:val="000000"/>
          <w:sz w:val="20"/>
          <w:szCs w:val="20"/>
        </w:rPr>
        <w:t xml:space="preserve"> </w:t>
      </w:r>
      <w:r>
        <w:rPr>
          <w:rFonts w:ascii="Calibri" w:eastAsia="Calibri" w:hAnsi="Calibri" w:cs="Calibri"/>
          <w:color w:val="000000"/>
          <w:sz w:val="20"/>
          <w:szCs w:val="20"/>
        </w:rPr>
        <w:tab/>
        <w:t xml:space="preserve">Crown Princess – Her Imperial Highness </w:t>
      </w:r>
    </w:p>
    <w:p w14:paraId="69F45DAD" w14:textId="7CC52743"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ab/>
        <w:t xml:space="preserve">Prince – His Royal </w:t>
      </w:r>
      <w:r w:rsidR="00B835C8">
        <w:rPr>
          <w:rFonts w:ascii="Calibri" w:eastAsia="Calibri" w:hAnsi="Calibri" w:cs="Calibri"/>
          <w:color w:val="000000"/>
          <w:sz w:val="20"/>
          <w:szCs w:val="20"/>
        </w:rPr>
        <w:t xml:space="preserve">Highness </w:t>
      </w:r>
      <w:r w:rsidR="00B835C8">
        <w:rPr>
          <w:rFonts w:ascii="Calibri" w:eastAsia="Calibri" w:hAnsi="Calibri" w:cs="Calibri"/>
          <w:color w:val="000000"/>
          <w:sz w:val="20"/>
          <w:szCs w:val="20"/>
        </w:rPr>
        <w:tab/>
      </w:r>
      <w:r>
        <w:rPr>
          <w:rFonts w:ascii="Calibri" w:eastAsia="Calibri" w:hAnsi="Calibri" w:cs="Calibri"/>
          <w:color w:val="000000"/>
          <w:sz w:val="20"/>
          <w:szCs w:val="20"/>
        </w:rPr>
        <w:t xml:space="preserve"> </w:t>
      </w:r>
      <w:r>
        <w:rPr>
          <w:rFonts w:ascii="Calibri" w:eastAsia="Calibri" w:hAnsi="Calibri" w:cs="Calibri"/>
          <w:color w:val="000000"/>
          <w:sz w:val="20"/>
          <w:szCs w:val="20"/>
        </w:rPr>
        <w:tab/>
        <w:t xml:space="preserve"> </w:t>
      </w:r>
      <w:r>
        <w:rPr>
          <w:rFonts w:ascii="Calibri" w:eastAsia="Calibri" w:hAnsi="Calibri" w:cs="Calibri"/>
          <w:color w:val="000000"/>
          <w:sz w:val="20"/>
          <w:szCs w:val="20"/>
        </w:rPr>
        <w:tab/>
        <w:t xml:space="preserve">Princess – Her Royal Highness </w:t>
      </w:r>
    </w:p>
    <w:p w14:paraId="5EBAAC62" w14:textId="5B2F2310"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lastRenderedPageBreak/>
        <w:tab/>
        <w:t xml:space="preserve">Grand Duke – His Most Imperial </w:t>
      </w:r>
      <w:r w:rsidR="00B835C8">
        <w:rPr>
          <w:rFonts w:ascii="Calibri" w:eastAsia="Calibri" w:hAnsi="Calibri" w:cs="Calibri"/>
          <w:color w:val="000000"/>
          <w:sz w:val="20"/>
          <w:szCs w:val="20"/>
        </w:rPr>
        <w:t xml:space="preserve">Grace </w:t>
      </w:r>
      <w:r w:rsidR="00B835C8">
        <w:rPr>
          <w:rFonts w:ascii="Calibri" w:eastAsia="Calibri" w:hAnsi="Calibri" w:cs="Calibri"/>
          <w:color w:val="000000"/>
          <w:sz w:val="20"/>
          <w:szCs w:val="20"/>
        </w:rPr>
        <w:tab/>
      </w:r>
      <w:r>
        <w:rPr>
          <w:rFonts w:ascii="Calibri" w:eastAsia="Calibri" w:hAnsi="Calibri" w:cs="Calibri"/>
          <w:color w:val="000000"/>
          <w:sz w:val="20"/>
          <w:szCs w:val="20"/>
        </w:rPr>
        <w:t xml:space="preserve"> </w:t>
      </w:r>
      <w:r>
        <w:rPr>
          <w:rFonts w:ascii="Calibri" w:eastAsia="Calibri" w:hAnsi="Calibri" w:cs="Calibri"/>
          <w:color w:val="000000"/>
          <w:sz w:val="20"/>
          <w:szCs w:val="20"/>
        </w:rPr>
        <w:tab/>
        <w:t xml:space="preserve">Grand Duchess – Her Most Imperial Grace </w:t>
      </w:r>
    </w:p>
    <w:p w14:paraId="3A741314"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ab/>
        <w:t xml:space="preserve">Duke – His Royal Grace </w:t>
      </w:r>
      <w:r>
        <w:rPr>
          <w:rFonts w:ascii="Calibri" w:eastAsia="Calibri" w:hAnsi="Calibri" w:cs="Calibri"/>
          <w:color w:val="000000"/>
          <w:sz w:val="20"/>
          <w:szCs w:val="20"/>
        </w:rPr>
        <w:tab/>
        <w:t xml:space="preserve"> </w:t>
      </w:r>
      <w:r>
        <w:rPr>
          <w:rFonts w:ascii="Calibri" w:eastAsia="Calibri" w:hAnsi="Calibri" w:cs="Calibri"/>
          <w:color w:val="000000"/>
          <w:sz w:val="20"/>
          <w:szCs w:val="20"/>
        </w:rPr>
        <w:tab/>
        <w:t xml:space="preserve"> </w:t>
      </w:r>
      <w:r>
        <w:rPr>
          <w:rFonts w:ascii="Calibri" w:eastAsia="Calibri" w:hAnsi="Calibri" w:cs="Calibri"/>
          <w:color w:val="000000"/>
          <w:sz w:val="20"/>
          <w:szCs w:val="20"/>
        </w:rPr>
        <w:tab/>
        <w:t xml:space="preserve"> </w:t>
      </w:r>
      <w:r>
        <w:rPr>
          <w:rFonts w:ascii="Calibri" w:eastAsia="Calibri" w:hAnsi="Calibri" w:cs="Calibri"/>
          <w:color w:val="000000"/>
          <w:sz w:val="20"/>
          <w:szCs w:val="20"/>
        </w:rPr>
        <w:tab/>
        <w:t xml:space="preserve">Duchess – Her Royal Grace </w:t>
      </w:r>
    </w:p>
    <w:p w14:paraId="120CBA30"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ab/>
        <w:t xml:space="preserve">Baron – His Most Imperial Right Honorable </w:t>
      </w:r>
      <w:r>
        <w:rPr>
          <w:rFonts w:ascii="Calibri" w:eastAsia="Calibri" w:hAnsi="Calibri" w:cs="Calibri"/>
          <w:color w:val="000000"/>
          <w:sz w:val="20"/>
          <w:szCs w:val="20"/>
        </w:rPr>
        <w:tab/>
        <w:t xml:space="preserve"> </w:t>
      </w:r>
      <w:r>
        <w:rPr>
          <w:rFonts w:ascii="Calibri" w:eastAsia="Calibri" w:hAnsi="Calibri" w:cs="Calibri"/>
          <w:color w:val="000000"/>
          <w:sz w:val="20"/>
          <w:szCs w:val="20"/>
        </w:rPr>
        <w:tab/>
        <w:t xml:space="preserve">Baroness – Her Most Imperial Right Honorable </w:t>
      </w:r>
    </w:p>
    <w:p w14:paraId="0D4F87B3" w14:textId="439CA08D"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ab/>
        <w:t xml:space="preserve">Marquis – His Royal Right </w:t>
      </w:r>
      <w:r w:rsidR="00B835C8">
        <w:rPr>
          <w:rFonts w:ascii="Calibri" w:eastAsia="Calibri" w:hAnsi="Calibri" w:cs="Calibri"/>
          <w:color w:val="000000"/>
          <w:sz w:val="20"/>
          <w:szCs w:val="20"/>
        </w:rPr>
        <w:t xml:space="preserve">Honorable </w:t>
      </w:r>
      <w:r w:rsidR="00B835C8">
        <w:rPr>
          <w:rFonts w:ascii="Calibri" w:eastAsia="Calibri" w:hAnsi="Calibri" w:cs="Calibri"/>
          <w:color w:val="000000"/>
          <w:sz w:val="20"/>
          <w:szCs w:val="20"/>
        </w:rPr>
        <w:tab/>
      </w:r>
      <w:r>
        <w:rPr>
          <w:rFonts w:ascii="Calibri" w:eastAsia="Calibri" w:hAnsi="Calibri" w:cs="Calibri"/>
          <w:color w:val="000000"/>
          <w:sz w:val="20"/>
          <w:szCs w:val="20"/>
        </w:rPr>
        <w:t xml:space="preserve"> </w:t>
      </w:r>
      <w:r>
        <w:rPr>
          <w:rFonts w:ascii="Calibri" w:eastAsia="Calibri" w:hAnsi="Calibri" w:cs="Calibri"/>
          <w:color w:val="000000"/>
          <w:sz w:val="20"/>
          <w:szCs w:val="20"/>
        </w:rPr>
        <w:tab/>
        <w:t xml:space="preserve">Marquessa – Her Royal Right Honorable </w:t>
      </w:r>
    </w:p>
    <w:p w14:paraId="3F15A3B6"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ab/>
        <w:t>Count – His Royal Excellency</w:t>
      </w:r>
      <w:r>
        <w:rPr>
          <w:rFonts w:ascii="Calibri" w:eastAsia="Calibri" w:hAnsi="Calibri" w:cs="Calibri"/>
          <w:color w:val="000000"/>
          <w:sz w:val="20"/>
          <w:szCs w:val="20"/>
        </w:rPr>
        <w:tab/>
        <w:t xml:space="preserve"> </w:t>
      </w:r>
      <w:r>
        <w:rPr>
          <w:rFonts w:ascii="Calibri" w:eastAsia="Calibri" w:hAnsi="Calibri" w:cs="Calibri"/>
          <w:color w:val="000000"/>
          <w:sz w:val="20"/>
          <w:szCs w:val="20"/>
        </w:rPr>
        <w:tab/>
        <w:t xml:space="preserve"> </w:t>
      </w:r>
      <w:r>
        <w:rPr>
          <w:rFonts w:ascii="Calibri" w:eastAsia="Calibri" w:hAnsi="Calibri" w:cs="Calibri"/>
          <w:color w:val="000000"/>
          <w:sz w:val="20"/>
          <w:szCs w:val="20"/>
        </w:rPr>
        <w:tab/>
        <w:t>Countess – Her Royal Excellency</w:t>
      </w:r>
    </w:p>
    <w:p w14:paraId="3C36541C" w14:textId="3A27394D"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ab/>
        <w:t xml:space="preserve">Knight – His Imperial </w:t>
      </w:r>
      <w:r w:rsidR="00B835C8">
        <w:rPr>
          <w:rFonts w:ascii="Calibri" w:eastAsia="Calibri" w:hAnsi="Calibri" w:cs="Calibri"/>
          <w:color w:val="000000"/>
          <w:sz w:val="20"/>
          <w:szCs w:val="20"/>
        </w:rPr>
        <w:t xml:space="preserve">Noble </w:t>
      </w:r>
      <w:r w:rsidR="00B835C8">
        <w:rPr>
          <w:rFonts w:ascii="Calibri" w:eastAsia="Calibri" w:hAnsi="Calibri" w:cs="Calibri"/>
          <w:color w:val="000000"/>
          <w:sz w:val="20"/>
          <w:szCs w:val="20"/>
        </w:rPr>
        <w:tab/>
      </w:r>
      <w:r>
        <w:rPr>
          <w:rFonts w:ascii="Calibri" w:eastAsia="Calibri" w:hAnsi="Calibri" w:cs="Calibri"/>
          <w:color w:val="000000"/>
          <w:sz w:val="20"/>
          <w:szCs w:val="20"/>
        </w:rPr>
        <w:t xml:space="preserve"> </w:t>
      </w:r>
      <w:r>
        <w:rPr>
          <w:rFonts w:ascii="Calibri" w:eastAsia="Calibri" w:hAnsi="Calibri" w:cs="Calibri"/>
          <w:color w:val="000000"/>
          <w:sz w:val="20"/>
          <w:szCs w:val="20"/>
        </w:rPr>
        <w:tab/>
        <w:t xml:space="preserve"> </w:t>
      </w:r>
      <w:r>
        <w:rPr>
          <w:rFonts w:ascii="Calibri" w:eastAsia="Calibri" w:hAnsi="Calibri" w:cs="Calibri"/>
          <w:color w:val="000000"/>
          <w:sz w:val="20"/>
          <w:szCs w:val="20"/>
        </w:rPr>
        <w:tab/>
        <w:t xml:space="preserve">Dame – Her Imperial Noble </w:t>
      </w:r>
    </w:p>
    <w:p w14:paraId="0B458B98"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0608FC65" w14:textId="77777777" w:rsidR="00EF2CF9" w:rsidRPr="00074F79" w:rsidRDefault="00EF2CF9" w:rsidP="00EF2CF9">
      <w:pPr>
        <w:rPr>
          <w:rFonts w:ascii="Calibri" w:eastAsia="Calibri" w:hAnsi="Calibri" w:cs="Calibri"/>
          <w:color w:val="000000"/>
          <w:sz w:val="20"/>
          <w:szCs w:val="20"/>
        </w:rPr>
      </w:pPr>
      <w:r w:rsidRPr="00074F79">
        <w:rPr>
          <w:rFonts w:ascii="Calibri" w:eastAsia="Calibri" w:hAnsi="Calibri" w:cs="Calibri"/>
          <w:color w:val="000000"/>
          <w:sz w:val="20"/>
          <w:szCs w:val="20"/>
        </w:rPr>
        <w:t>Emprex Line</w:t>
      </w:r>
    </w:p>
    <w:p w14:paraId="21C76EAF" w14:textId="77777777" w:rsidR="00EF2CF9" w:rsidRPr="00074F79" w:rsidRDefault="00EF2CF9" w:rsidP="00EF2CF9">
      <w:pPr>
        <w:rPr>
          <w:rFonts w:ascii="Calibri" w:eastAsia="Calibri" w:hAnsi="Calibri" w:cs="Calibri"/>
          <w:color w:val="000000"/>
          <w:sz w:val="20"/>
          <w:szCs w:val="20"/>
        </w:rPr>
      </w:pPr>
      <w:r w:rsidRPr="00074F79">
        <w:rPr>
          <w:rFonts w:ascii="Calibri" w:eastAsia="Calibri" w:hAnsi="Calibri" w:cs="Calibri"/>
          <w:color w:val="000000"/>
          <w:sz w:val="20"/>
          <w:szCs w:val="20"/>
        </w:rPr>
        <w:t>Emprex – Their Most Imperial Sovereign Majesty</w:t>
      </w:r>
    </w:p>
    <w:p w14:paraId="7AEDE7B1" w14:textId="77777777" w:rsidR="00EF2CF9" w:rsidRPr="00074F79" w:rsidRDefault="00EF2CF9" w:rsidP="00EF2CF9">
      <w:pPr>
        <w:rPr>
          <w:rFonts w:ascii="Calibri" w:eastAsia="Calibri" w:hAnsi="Calibri" w:cs="Calibri"/>
          <w:color w:val="000000"/>
          <w:sz w:val="20"/>
          <w:szCs w:val="20"/>
        </w:rPr>
      </w:pPr>
      <w:r w:rsidRPr="00074F79">
        <w:rPr>
          <w:rFonts w:ascii="Calibri" w:eastAsia="Calibri" w:hAnsi="Calibri" w:cs="Calibri"/>
          <w:color w:val="000000"/>
          <w:sz w:val="20"/>
          <w:szCs w:val="20"/>
        </w:rPr>
        <w:t>Princet Royale – Their Most Royal Highness</w:t>
      </w:r>
    </w:p>
    <w:p w14:paraId="13DE7361" w14:textId="77777777" w:rsidR="00EF2CF9" w:rsidRPr="00074F79" w:rsidRDefault="00EF2CF9" w:rsidP="00EF2CF9">
      <w:pPr>
        <w:rPr>
          <w:rFonts w:ascii="Calibri" w:eastAsia="Calibri" w:hAnsi="Calibri" w:cs="Calibri"/>
          <w:color w:val="000000"/>
          <w:sz w:val="20"/>
          <w:szCs w:val="20"/>
        </w:rPr>
      </w:pPr>
      <w:r w:rsidRPr="00074F79">
        <w:rPr>
          <w:rFonts w:ascii="Calibri" w:eastAsia="Calibri" w:hAnsi="Calibri" w:cs="Calibri"/>
          <w:color w:val="000000"/>
          <w:sz w:val="20"/>
          <w:szCs w:val="20"/>
        </w:rPr>
        <w:t>Crown Princet – Their Imperial Highness</w:t>
      </w:r>
    </w:p>
    <w:p w14:paraId="57FD104D" w14:textId="77777777" w:rsidR="00EF2CF9" w:rsidRPr="00074F79" w:rsidRDefault="00EF2CF9" w:rsidP="00EF2CF9">
      <w:pPr>
        <w:rPr>
          <w:rFonts w:ascii="Calibri" w:eastAsia="Calibri" w:hAnsi="Calibri" w:cs="Calibri"/>
          <w:color w:val="000000"/>
          <w:sz w:val="20"/>
          <w:szCs w:val="20"/>
        </w:rPr>
      </w:pPr>
      <w:r w:rsidRPr="00074F79">
        <w:rPr>
          <w:rFonts w:ascii="Calibri" w:eastAsia="Calibri" w:hAnsi="Calibri" w:cs="Calibri"/>
          <w:color w:val="000000"/>
          <w:sz w:val="20"/>
          <w:szCs w:val="20"/>
        </w:rPr>
        <w:t>Princet – Their Royal Highness</w:t>
      </w:r>
    </w:p>
    <w:p w14:paraId="22673F6D" w14:textId="77777777" w:rsidR="00EF2CF9" w:rsidRPr="00074F79" w:rsidRDefault="00EF2CF9" w:rsidP="00EF2CF9">
      <w:pPr>
        <w:rPr>
          <w:rFonts w:ascii="Calibri" w:eastAsia="Calibri" w:hAnsi="Calibri" w:cs="Calibri"/>
          <w:color w:val="000000"/>
          <w:sz w:val="20"/>
          <w:szCs w:val="20"/>
        </w:rPr>
      </w:pPr>
      <w:r w:rsidRPr="00074F79">
        <w:rPr>
          <w:rFonts w:ascii="Calibri" w:eastAsia="Calibri" w:hAnsi="Calibri" w:cs="Calibri"/>
          <w:color w:val="000000"/>
          <w:sz w:val="20"/>
          <w:szCs w:val="20"/>
        </w:rPr>
        <w:t>Grand Duket – Their Most Imperial Grace</w:t>
      </w:r>
    </w:p>
    <w:p w14:paraId="6DF91030" w14:textId="77777777" w:rsidR="00EF2CF9" w:rsidRPr="00074F79" w:rsidRDefault="00EF2CF9" w:rsidP="00EF2CF9">
      <w:pPr>
        <w:rPr>
          <w:rFonts w:ascii="Calibri" w:eastAsia="Calibri" w:hAnsi="Calibri" w:cs="Calibri"/>
          <w:color w:val="000000"/>
          <w:sz w:val="20"/>
          <w:szCs w:val="20"/>
        </w:rPr>
      </w:pPr>
      <w:r w:rsidRPr="00074F79">
        <w:rPr>
          <w:rFonts w:ascii="Calibri" w:eastAsia="Calibri" w:hAnsi="Calibri" w:cs="Calibri"/>
          <w:color w:val="000000"/>
          <w:sz w:val="20"/>
          <w:szCs w:val="20"/>
        </w:rPr>
        <w:t>Duket – Their Royal Grace</w:t>
      </w:r>
    </w:p>
    <w:p w14:paraId="06EEE83E" w14:textId="77777777" w:rsidR="00EF2CF9" w:rsidRDefault="00EF2CF9" w:rsidP="00EF2CF9">
      <w:pPr>
        <w:rPr>
          <w:rFonts w:ascii="Calibri" w:eastAsia="Calibri" w:hAnsi="Calibri" w:cs="Calibri"/>
          <w:color w:val="000000"/>
          <w:sz w:val="20"/>
          <w:szCs w:val="20"/>
        </w:rPr>
      </w:pPr>
      <w:r w:rsidRPr="00074F79">
        <w:rPr>
          <w:rFonts w:ascii="Calibri" w:eastAsia="Calibri" w:hAnsi="Calibri" w:cs="Calibri"/>
          <w:color w:val="000000"/>
          <w:sz w:val="20"/>
          <w:szCs w:val="20"/>
        </w:rPr>
        <w:t>Baronet – Their Most Imperial Right Honorable</w:t>
      </w:r>
    </w:p>
    <w:p w14:paraId="16504E18" w14:textId="77777777" w:rsidR="00EF2CF9" w:rsidRDefault="00EF2CF9" w:rsidP="00EF2CF9">
      <w:pPr>
        <w:rPr>
          <w:rFonts w:ascii="Calibri" w:eastAsia="Calibri" w:hAnsi="Calibri" w:cs="Calibri"/>
          <w:color w:val="000000"/>
          <w:sz w:val="20"/>
          <w:szCs w:val="20"/>
        </w:rPr>
      </w:pPr>
    </w:p>
    <w:p w14:paraId="21D0B1B5" w14:textId="77777777" w:rsidR="00EF2CF9" w:rsidRDefault="00EF2CF9" w:rsidP="00EF2CF9">
      <w:pPr>
        <w:rPr>
          <w:rFonts w:ascii="Calibri" w:eastAsia="Calibri" w:hAnsi="Calibri" w:cs="Calibri"/>
          <w:b/>
          <w:color w:val="000000"/>
          <w:sz w:val="20"/>
          <w:szCs w:val="20"/>
        </w:rPr>
      </w:pPr>
    </w:p>
    <w:p w14:paraId="5E3E2F10" w14:textId="77777777" w:rsidR="00EF2CF9" w:rsidRDefault="00EF2CF9" w:rsidP="00EF2CF9">
      <w:pPr>
        <w:rPr>
          <w:rFonts w:ascii="Calibri" w:eastAsia="Calibri" w:hAnsi="Calibri" w:cs="Calibri"/>
          <w:color w:val="000000"/>
          <w:sz w:val="20"/>
          <w:szCs w:val="20"/>
        </w:rPr>
      </w:pPr>
      <w:r>
        <w:rPr>
          <w:rFonts w:ascii="Calibri" w:eastAsia="Calibri" w:hAnsi="Calibri" w:cs="Calibri"/>
          <w:b/>
          <w:color w:val="000000"/>
          <w:sz w:val="20"/>
          <w:szCs w:val="20"/>
        </w:rPr>
        <w:t xml:space="preserve">SECTION J:        FLAG PROTOCOL </w:t>
      </w:r>
    </w:p>
    <w:p w14:paraId="12A06F81"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 xml:space="preserve">Official Proclamation and Edict to all American Courts from the Queen Mother of the Americas, Empress Nicole the Great Given on July 4, 2007  </w:t>
      </w:r>
    </w:p>
    <w:p w14:paraId="2FE2508D" w14:textId="77777777" w:rsidR="00EF2CF9" w:rsidRDefault="00EF2CF9" w:rsidP="00EF2CF9">
      <w:pPr>
        <w:rPr>
          <w:rFonts w:ascii="Calibri" w:eastAsia="Calibri" w:hAnsi="Calibri" w:cs="Calibri"/>
          <w:color w:val="000000"/>
          <w:sz w:val="20"/>
          <w:szCs w:val="20"/>
        </w:rPr>
      </w:pPr>
    </w:p>
    <w:p w14:paraId="1838FCE7" w14:textId="77777777" w:rsidR="00EF2CF9" w:rsidRDefault="00EF2CF9" w:rsidP="00EF2CF9">
      <w:pPr>
        <w:rPr>
          <w:rFonts w:ascii="Calibri" w:eastAsia="Calibri" w:hAnsi="Calibri" w:cs="Calibri"/>
          <w:color w:val="000000"/>
          <w:sz w:val="20"/>
          <w:szCs w:val="20"/>
        </w:rPr>
      </w:pPr>
      <w:r>
        <w:rPr>
          <w:rFonts w:ascii="Calibri" w:eastAsia="Calibri" w:hAnsi="Calibri" w:cs="Calibri"/>
          <w:b/>
          <w:color w:val="000000"/>
          <w:sz w:val="20"/>
          <w:szCs w:val="20"/>
        </w:rPr>
        <w:t xml:space="preserve">Official Flag and National Anthem Protocol: </w:t>
      </w:r>
    </w:p>
    <w:p w14:paraId="5D4AEEED"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 xml:space="preserve">National Flags are NEVER dipped. You can do as you please with other flags. Traditionally, the flags of the Armed Forces of the United States are dipped during the playing of the Star-Spangled Banner.  </w:t>
      </w:r>
    </w:p>
    <w:p w14:paraId="1EBCDF1A"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 xml:space="preserve">When the flag is displayed in a manner other than by being flown from a staff, it should be displayed flat, whether indoors or out. When displayed either horizontally or vertically against a wall, the union should be uppermost and to the flag's own right, that is, to the observer's left. </w:t>
      </w:r>
    </w:p>
    <w:p w14:paraId="4EC7BC97"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 xml:space="preserve">When displayed in a window it should be displayed in the same way that is with the union or blue field to the left of the observer in the street. When festoons, rosettes or draping are desired, bunting of blue, white and red should be used, but never the flag. </w:t>
      </w:r>
    </w:p>
    <w:p w14:paraId="5F9AC605"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 xml:space="preserve">That the flag, when carried in a procession with another flag, or flags, should be either on the marching right; that is, the flag's own right, or, if there is a line of other flags, in front of the center of that line. </w:t>
      </w:r>
    </w:p>
    <w:p w14:paraId="4FAB8D80"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 xml:space="preserve">The flag of the United States of America should be at the center and at the highest point of the group when a number of flags of States or localities or pennants of societies are grouped and displayed from staffs. </w:t>
      </w:r>
    </w:p>
    <w:p w14:paraId="03603F9F"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 xml:space="preserve">When flags of two or more nations are displayed, they are to be flown from separate staffs of the same height. The flags should be of approximately equal size. International usage forbids the display of the flag of one nation above that of another nation in time of peace. The order of precedence for flags generally is National flags (US first, then others in alphabetical order in English), State (host state first, then others in the order of admission) and territories (Washington DC, Puerto Rico, etc.), Military (Army, Marine Corps, Navy, Air Force, Coast Guard), then other.  </w:t>
      </w:r>
    </w:p>
    <w:p w14:paraId="1E755B41"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 xml:space="preserve">Canadian and Mexican Flags. Flags of other nations are displayed in alphabetical order. Thus, the Canadian flag is to the immediate left (United States flag’s left/right when viewed from the audience) of the United States flag. Mexico’s flag is the farthest left (United States flag’s left/right when viewed from the audience). After the national flags, the Gay Pride Flag, State Flags, etc. are displayed in descending order of priority out to the United States flag’s left (audience’s right).  </w:t>
      </w:r>
    </w:p>
    <w:p w14:paraId="173A91B3"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 xml:space="preserve"> In a single file line, the flag of the United States is in the front, followed by the flag of Canada and then the flag of Mexico. Then others by above listing.  </w:t>
      </w:r>
    </w:p>
    <w:p w14:paraId="3CF445A3"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 xml:space="preserve">National Anthems: the national anthems are played in reverse order of precedence: first – Mexico, second – Canada, and last – United States of America </w:t>
      </w:r>
    </w:p>
    <w:p w14:paraId="02204E3E"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2C6653B3"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6CA5D630"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3116F051"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580E1716"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2F9881A8" w14:textId="152A9709" w:rsidR="00EF2CF9" w:rsidRDefault="00EF2CF9" w:rsidP="00EF2CF9">
      <w:pPr>
        <w:widowControl/>
        <w:spacing w:after="160" w:line="259" w:lineRule="auto"/>
        <w:rPr>
          <w:rFonts w:ascii="Calibri" w:eastAsia="Calibri" w:hAnsi="Calibri" w:cs="Calibri"/>
          <w:color w:val="000000"/>
          <w:sz w:val="20"/>
          <w:szCs w:val="20"/>
        </w:rPr>
      </w:pPr>
      <w:r>
        <w:rPr>
          <w:rFonts w:ascii="Calibri" w:eastAsia="Calibri" w:hAnsi="Calibri" w:cs="Calibri"/>
          <w:color w:val="000000"/>
          <w:sz w:val="20"/>
          <w:szCs w:val="20"/>
        </w:rPr>
        <w:lastRenderedPageBreak/>
        <w:t>SOP ATTACHMENT 11</w:t>
      </w:r>
    </w:p>
    <w:p w14:paraId="08B2DBA2" w14:textId="77777777" w:rsidR="00EF2CF9" w:rsidRDefault="00EF2CF9" w:rsidP="00EF2CF9">
      <w:pPr>
        <w:rPr>
          <w:rFonts w:ascii="Calibri" w:eastAsia="Calibri" w:hAnsi="Calibri" w:cs="Calibri"/>
          <w:color w:val="000000"/>
          <w:sz w:val="20"/>
          <w:szCs w:val="20"/>
        </w:rPr>
      </w:pPr>
    </w:p>
    <w:p w14:paraId="50A081E9" w14:textId="77777777" w:rsidR="00EF2CF9" w:rsidRDefault="00EF2CF9" w:rsidP="00EF2CF9">
      <w:pPr>
        <w:jc w:val="center"/>
        <w:rPr>
          <w:rFonts w:ascii="Calibri" w:eastAsia="Calibri" w:hAnsi="Calibri" w:cs="Calibri"/>
          <w:color w:val="000000"/>
          <w:sz w:val="32"/>
          <w:szCs w:val="32"/>
        </w:rPr>
      </w:pPr>
      <w:r>
        <w:rPr>
          <w:rFonts w:ascii="Calibri" w:eastAsia="Calibri" w:hAnsi="Calibri" w:cs="Calibri"/>
          <w:b/>
          <w:color w:val="000000"/>
          <w:sz w:val="32"/>
          <w:szCs w:val="32"/>
        </w:rPr>
        <w:t>ICOM MEMBERSHIP DIRECTORY USER GUIDELINES – 2009</w:t>
      </w:r>
    </w:p>
    <w:p w14:paraId="38A499FE" w14:textId="77777777" w:rsidR="00EF2CF9" w:rsidRDefault="00EF2CF9" w:rsidP="00EF2CF9">
      <w:pPr>
        <w:jc w:val="center"/>
        <w:rPr>
          <w:rFonts w:ascii="Calibri" w:eastAsia="Calibri" w:hAnsi="Calibri" w:cs="Calibri"/>
          <w:color w:val="000000"/>
          <w:sz w:val="20"/>
          <w:szCs w:val="20"/>
        </w:rPr>
      </w:pPr>
      <w:r>
        <w:rPr>
          <w:rFonts w:ascii="Calibri" w:eastAsia="Calibri" w:hAnsi="Calibri" w:cs="Calibri"/>
          <w:color w:val="000000"/>
          <w:sz w:val="32"/>
          <w:szCs w:val="32"/>
        </w:rPr>
        <w:t xml:space="preserve">(IN REFERENCE TO PHONE, MAIL AND EMAIL COMMUNICATION) </w:t>
      </w:r>
    </w:p>
    <w:p w14:paraId="1DB470A7"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 xml:space="preserve"> Members in good standing may request the official Membership Directory at any time from the Secretary of the Board of Directors.  The Membership Directory is to be used for Official Court Communication only and shall be ruled and defined as listed below. </w:t>
      </w:r>
    </w:p>
    <w:p w14:paraId="2E52862B"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2EF1EEBF"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 xml:space="preserve">Examples of Official Court Business may include: </w:t>
      </w:r>
    </w:p>
    <w:p w14:paraId="1260E809" w14:textId="77777777" w:rsidR="00EF2CF9" w:rsidRDefault="00EF2CF9" w:rsidP="00EF2CF9">
      <w:pPr>
        <w:numPr>
          <w:ilvl w:val="0"/>
          <w:numId w:val="6"/>
        </w:numPr>
        <w:rPr>
          <w:rFonts w:ascii="Calibri" w:eastAsia="Calibri" w:hAnsi="Calibri" w:cs="Calibri"/>
          <w:color w:val="000000"/>
          <w:sz w:val="20"/>
          <w:szCs w:val="20"/>
        </w:rPr>
      </w:pPr>
      <w:r>
        <w:rPr>
          <w:rFonts w:ascii="Calibri" w:eastAsia="Calibri" w:hAnsi="Calibri" w:cs="Calibri"/>
          <w:color w:val="000000"/>
          <w:sz w:val="20"/>
          <w:szCs w:val="20"/>
        </w:rPr>
        <w:t xml:space="preserve">Communications from Members in Good Standing Only </w:t>
      </w:r>
    </w:p>
    <w:p w14:paraId="2AB26229" w14:textId="77777777" w:rsidR="00EF2CF9" w:rsidRDefault="00EF2CF9" w:rsidP="00EF2CF9">
      <w:pPr>
        <w:numPr>
          <w:ilvl w:val="0"/>
          <w:numId w:val="6"/>
        </w:numPr>
        <w:rPr>
          <w:rFonts w:ascii="Calibri" w:eastAsia="Calibri" w:hAnsi="Calibri" w:cs="Calibri"/>
          <w:color w:val="000000"/>
          <w:sz w:val="20"/>
          <w:szCs w:val="20"/>
        </w:rPr>
      </w:pPr>
      <w:r>
        <w:rPr>
          <w:rFonts w:ascii="Calibri" w:eastAsia="Calibri" w:hAnsi="Calibri" w:cs="Calibri"/>
          <w:color w:val="000000"/>
          <w:sz w:val="20"/>
          <w:szCs w:val="20"/>
        </w:rPr>
        <w:t xml:space="preserve">Event / Fundraiser announcements </w:t>
      </w:r>
    </w:p>
    <w:p w14:paraId="186C7DE9" w14:textId="77777777" w:rsidR="00EF2CF9" w:rsidRDefault="00EF2CF9" w:rsidP="00EF2CF9">
      <w:pPr>
        <w:numPr>
          <w:ilvl w:val="0"/>
          <w:numId w:val="6"/>
        </w:numPr>
        <w:rPr>
          <w:rFonts w:ascii="Calibri" w:eastAsia="Calibri" w:hAnsi="Calibri" w:cs="Calibri"/>
          <w:color w:val="000000"/>
          <w:sz w:val="20"/>
          <w:szCs w:val="20"/>
        </w:rPr>
      </w:pPr>
      <w:r>
        <w:rPr>
          <w:rFonts w:ascii="Calibri" w:eastAsia="Calibri" w:hAnsi="Calibri" w:cs="Calibri"/>
          <w:color w:val="000000"/>
          <w:sz w:val="20"/>
          <w:szCs w:val="20"/>
        </w:rPr>
        <w:t xml:space="preserve">Board / Imperial Council / General Court Meeting Information </w:t>
      </w:r>
    </w:p>
    <w:p w14:paraId="15272445" w14:textId="77777777" w:rsidR="00EF2CF9" w:rsidRDefault="00EF2CF9" w:rsidP="00EF2CF9">
      <w:pPr>
        <w:numPr>
          <w:ilvl w:val="0"/>
          <w:numId w:val="6"/>
        </w:numPr>
        <w:rPr>
          <w:rFonts w:ascii="Calibri" w:eastAsia="Calibri" w:hAnsi="Calibri" w:cs="Calibri"/>
          <w:color w:val="000000"/>
          <w:sz w:val="20"/>
          <w:szCs w:val="20"/>
        </w:rPr>
      </w:pPr>
      <w:r>
        <w:rPr>
          <w:rFonts w:ascii="Calibri" w:eastAsia="Calibri" w:hAnsi="Calibri" w:cs="Calibri"/>
          <w:color w:val="000000"/>
          <w:sz w:val="20"/>
          <w:szCs w:val="20"/>
        </w:rPr>
        <w:t xml:space="preserve">Announcements of Events within the different Chapters of the ICS </w:t>
      </w:r>
    </w:p>
    <w:p w14:paraId="19A72FA1" w14:textId="77777777" w:rsidR="00EF2CF9" w:rsidRDefault="00EF2CF9" w:rsidP="00EF2CF9">
      <w:pPr>
        <w:numPr>
          <w:ilvl w:val="0"/>
          <w:numId w:val="6"/>
        </w:numPr>
        <w:rPr>
          <w:rFonts w:ascii="Calibri" w:eastAsia="Calibri" w:hAnsi="Calibri" w:cs="Calibri"/>
          <w:color w:val="000000"/>
          <w:sz w:val="20"/>
          <w:szCs w:val="20"/>
        </w:rPr>
      </w:pPr>
      <w:r>
        <w:rPr>
          <w:rFonts w:ascii="Calibri" w:eastAsia="Calibri" w:hAnsi="Calibri" w:cs="Calibri"/>
          <w:color w:val="000000"/>
          <w:sz w:val="20"/>
          <w:szCs w:val="20"/>
        </w:rPr>
        <w:t xml:space="preserve">Announcements of birthdays, passing of loved ones, health issues, etc. </w:t>
      </w:r>
    </w:p>
    <w:p w14:paraId="3DDAEEAF" w14:textId="77777777" w:rsidR="00EF2CF9" w:rsidRDefault="00EF2CF9" w:rsidP="00EF2CF9">
      <w:pPr>
        <w:rPr>
          <w:rFonts w:ascii="Calibri" w:eastAsia="Calibri" w:hAnsi="Calibri" w:cs="Calibri"/>
          <w:color w:val="000000"/>
          <w:sz w:val="20"/>
          <w:szCs w:val="20"/>
        </w:rPr>
      </w:pPr>
    </w:p>
    <w:p w14:paraId="13037616"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 xml:space="preserve">The following are the guidelines for electronic correspondence when using the ICOM Membership Directory, as they may apply:   </w:t>
      </w:r>
    </w:p>
    <w:p w14:paraId="06D5DA8D" w14:textId="77777777" w:rsidR="00EF2CF9" w:rsidRDefault="00EF2CF9" w:rsidP="00EF2CF9">
      <w:pPr>
        <w:numPr>
          <w:ilvl w:val="0"/>
          <w:numId w:val="7"/>
        </w:numPr>
        <w:rPr>
          <w:rFonts w:ascii="Calibri" w:eastAsia="Calibri" w:hAnsi="Calibri" w:cs="Calibri"/>
          <w:color w:val="000000"/>
          <w:sz w:val="20"/>
          <w:szCs w:val="20"/>
        </w:rPr>
      </w:pPr>
      <w:r>
        <w:rPr>
          <w:rFonts w:ascii="Calibri" w:eastAsia="Calibri" w:hAnsi="Calibri" w:cs="Calibri"/>
          <w:color w:val="000000"/>
          <w:sz w:val="20"/>
          <w:szCs w:val="20"/>
        </w:rPr>
        <w:t>Photos, images or attachments are to be in JPEG or GIF format only, limiting file to 100K.</w:t>
      </w:r>
    </w:p>
    <w:p w14:paraId="552DFB4F" w14:textId="77777777" w:rsidR="00EF2CF9" w:rsidRDefault="00EF2CF9" w:rsidP="00EF2CF9">
      <w:pPr>
        <w:numPr>
          <w:ilvl w:val="0"/>
          <w:numId w:val="7"/>
        </w:numPr>
        <w:rPr>
          <w:rFonts w:ascii="Calibri" w:eastAsia="Calibri" w:hAnsi="Calibri" w:cs="Calibri"/>
          <w:color w:val="000000"/>
          <w:sz w:val="20"/>
          <w:szCs w:val="20"/>
        </w:rPr>
      </w:pPr>
      <w:r>
        <w:rPr>
          <w:rFonts w:ascii="Calibri" w:eastAsia="Calibri" w:hAnsi="Calibri" w:cs="Calibri"/>
          <w:color w:val="000000"/>
          <w:sz w:val="20"/>
          <w:szCs w:val="20"/>
        </w:rPr>
        <w:t>There will be NO questionable or inappropriate photos allowed.</w:t>
      </w:r>
    </w:p>
    <w:p w14:paraId="600EE65B" w14:textId="77777777" w:rsidR="00EF2CF9" w:rsidRDefault="00EF2CF9" w:rsidP="00EF2CF9">
      <w:pPr>
        <w:numPr>
          <w:ilvl w:val="0"/>
          <w:numId w:val="7"/>
        </w:numPr>
        <w:rPr>
          <w:rFonts w:ascii="Calibri" w:eastAsia="Calibri" w:hAnsi="Calibri" w:cs="Calibri"/>
          <w:color w:val="000000"/>
          <w:sz w:val="20"/>
          <w:szCs w:val="20"/>
        </w:rPr>
      </w:pPr>
      <w:r>
        <w:rPr>
          <w:rFonts w:ascii="Calibri" w:eastAsia="Calibri" w:hAnsi="Calibri" w:cs="Calibri"/>
          <w:color w:val="000000"/>
          <w:sz w:val="20"/>
          <w:szCs w:val="20"/>
        </w:rPr>
        <w:t xml:space="preserve">If you have a photo that may be of questionable taste, or considered "X" rated, that you would like to share, DO NOT do a general posting to the entire list. Some subscribers receive their e-mail at work and may share an office and/or PC with coworkers. State that you have photos to share and ask that you be contacted privately to receive the pictures. </w:t>
      </w:r>
    </w:p>
    <w:p w14:paraId="36A81709" w14:textId="77777777" w:rsidR="00EF2CF9" w:rsidRDefault="00EF2CF9" w:rsidP="00EF2CF9">
      <w:pPr>
        <w:numPr>
          <w:ilvl w:val="0"/>
          <w:numId w:val="7"/>
        </w:numPr>
        <w:rPr>
          <w:rFonts w:ascii="Calibri" w:eastAsia="Calibri" w:hAnsi="Calibri" w:cs="Calibri"/>
          <w:color w:val="000000"/>
          <w:sz w:val="20"/>
          <w:szCs w:val="20"/>
        </w:rPr>
      </w:pPr>
      <w:r>
        <w:rPr>
          <w:rFonts w:ascii="Calibri" w:eastAsia="Calibri" w:hAnsi="Calibri" w:cs="Calibri"/>
          <w:color w:val="000000"/>
          <w:sz w:val="20"/>
          <w:szCs w:val="20"/>
        </w:rPr>
        <w:t>Group messages should be of general interest.  Messages intended for specific people should be sent to them, and not the entire list.</w:t>
      </w:r>
    </w:p>
    <w:p w14:paraId="69889646" w14:textId="77777777" w:rsidR="00EF2CF9" w:rsidRDefault="00EF2CF9" w:rsidP="00EF2CF9">
      <w:pPr>
        <w:numPr>
          <w:ilvl w:val="0"/>
          <w:numId w:val="7"/>
        </w:numPr>
        <w:rPr>
          <w:rFonts w:ascii="Calibri" w:eastAsia="Calibri" w:hAnsi="Calibri" w:cs="Calibri"/>
          <w:color w:val="000000"/>
          <w:sz w:val="20"/>
          <w:szCs w:val="20"/>
        </w:rPr>
      </w:pPr>
      <w:r>
        <w:rPr>
          <w:rFonts w:ascii="Calibri" w:eastAsia="Calibri" w:hAnsi="Calibri" w:cs="Calibri"/>
          <w:color w:val="000000"/>
          <w:sz w:val="20"/>
          <w:szCs w:val="20"/>
        </w:rPr>
        <w:t>Postings to www.impcourtmn.com and communications utilizing the ICOM Membership Directory on behalf of non-members of the International Court System or its Chapters will not be permitted without the express written consent of the Public Relations Directory.</w:t>
      </w:r>
    </w:p>
    <w:p w14:paraId="37F9EBBF" w14:textId="77777777" w:rsidR="00EF2CF9" w:rsidRDefault="00EF2CF9" w:rsidP="00EF2CF9">
      <w:pPr>
        <w:numPr>
          <w:ilvl w:val="0"/>
          <w:numId w:val="7"/>
        </w:numPr>
        <w:rPr>
          <w:rFonts w:ascii="Calibri" w:eastAsia="Calibri" w:hAnsi="Calibri" w:cs="Calibri"/>
          <w:color w:val="000000"/>
          <w:sz w:val="20"/>
          <w:szCs w:val="20"/>
        </w:rPr>
      </w:pPr>
      <w:r>
        <w:rPr>
          <w:rFonts w:ascii="Calibri" w:eastAsia="Calibri" w:hAnsi="Calibri" w:cs="Calibri"/>
          <w:color w:val="000000"/>
          <w:sz w:val="20"/>
          <w:szCs w:val="20"/>
        </w:rPr>
        <w:t>Postings of non-International Court System events may not be submitted without the express written consent of the Public Relations Director.</w:t>
      </w:r>
    </w:p>
    <w:p w14:paraId="09D5E2F2" w14:textId="77777777" w:rsidR="00EF2CF9" w:rsidRDefault="00EF2CF9" w:rsidP="00EF2CF9">
      <w:pPr>
        <w:numPr>
          <w:ilvl w:val="0"/>
          <w:numId w:val="7"/>
        </w:numPr>
        <w:rPr>
          <w:rFonts w:ascii="Calibri" w:eastAsia="Calibri" w:hAnsi="Calibri" w:cs="Calibri"/>
          <w:color w:val="000000"/>
          <w:sz w:val="20"/>
          <w:szCs w:val="20"/>
        </w:rPr>
      </w:pPr>
      <w:r>
        <w:rPr>
          <w:rFonts w:ascii="Calibri" w:eastAsia="Calibri" w:hAnsi="Calibri" w:cs="Calibri"/>
          <w:color w:val="000000"/>
          <w:sz w:val="20"/>
          <w:szCs w:val="20"/>
        </w:rPr>
        <w:t>Subscribers may not harass, threaten, embarrass or cause discomfort upon other subscribers.</w:t>
      </w:r>
    </w:p>
    <w:p w14:paraId="6D70083F" w14:textId="77777777" w:rsidR="00EF2CF9" w:rsidRDefault="00EF2CF9" w:rsidP="00EF2CF9">
      <w:pPr>
        <w:numPr>
          <w:ilvl w:val="0"/>
          <w:numId w:val="7"/>
        </w:numPr>
        <w:rPr>
          <w:rFonts w:ascii="Calibri" w:eastAsia="Calibri" w:hAnsi="Calibri" w:cs="Calibri"/>
          <w:color w:val="000000"/>
          <w:sz w:val="20"/>
          <w:szCs w:val="20"/>
        </w:rPr>
      </w:pPr>
      <w:r>
        <w:rPr>
          <w:rFonts w:ascii="Calibri" w:eastAsia="Calibri" w:hAnsi="Calibri" w:cs="Calibri"/>
          <w:color w:val="000000"/>
          <w:sz w:val="20"/>
          <w:szCs w:val="20"/>
        </w:rPr>
        <w:t>Subscribers may not impersonate another subscriber. In the event more than one person shares the same e-mail address, each person must sign his/her own name.</w:t>
      </w:r>
    </w:p>
    <w:p w14:paraId="7DF94AC6" w14:textId="77777777" w:rsidR="00EF2CF9" w:rsidRDefault="00EF2CF9" w:rsidP="00EF2CF9">
      <w:pPr>
        <w:numPr>
          <w:ilvl w:val="0"/>
          <w:numId w:val="7"/>
        </w:numPr>
        <w:rPr>
          <w:rFonts w:ascii="Calibri" w:eastAsia="Calibri" w:hAnsi="Calibri" w:cs="Calibri"/>
          <w:color w:val="000000"/>
          <w:sz w:val="20"/>
          <w:szCs w:val="20"/>
        </w:rPr>
      </w:pPr>
      <w:r>
        <w:rPr>
          <w:rFonts w:ascii="Calibri" w:eastAsia="Calibri" w:hAnsi="Calibri" w:cs="Calibri"/>
          <w:color w:val="000000"/>
          <w:sz w:val="20"/>
          <w:szCs w:val="20"/>
        </w:rPr>
        <w:t>In the event more than one person shares the same e-mail address, each person must be accredited or a member in good standing within their Chapter.</w:t>
      </w:r>
    </w:p>
    <w:p w14:paraId="5FB691BA" w14:textId="77777777" w:rsidR="00EF2CF9" w:rsidRDefault="00EF2CF9" w:rsidP="00EF2CF9">
      <w:pPr>
        <w:numPr>
          <w:ilvl w:val="0"/>
          <w:numId w:val="7"/>
        </w:numPr>
        <w:rPr>
          <w:rFonts w:ascii="Calibri" w:eastAsia="Calibri" w:hAnsi="Calibri" w:cs="Calibri"/>
          <w:color w:val="000000"/>
          <w:sz w:val="20"/>
          <w:szCs w:val="20"/>
        </w:rPr>
      </w:pPr>
      <w:r>
        <w:rPr>
          <w:rFonts w:ascii="Calibri" w:eastAsia="Calibri" w:hAnsi="Calibri" w:cs="Calibri"/>
          <w:color w:val="000000"/>
          <w:sz w:val="20"/>
          <w:szCs w:val="20"/>
        </w:rPr>
        <w:t xml:space="preserve">Each email sent must contain the subscribers name at the close of the message. </w:t>
      </w:r>
    </w:p>
    <w:p w14:paraId="7A0179E3" w14:textId="77777777" w:rsidR="00EF2CF9" w:rsidRDefault="00EF2CF9" w:rsidP="00EF2CF9">
      <w:pPr>
        <w:numPr>
          <w:ilvl w:val="0"/>
          <w:numId w:val="7"/>
        </w:numPr>
        <w:rPr>
          <w:rFonts w:ascii="Calibri" w:eastAsia="Calibri" w:hAnsi="Calibri" w:cs="Calibri"/>
          <w:color w:val="000000"/>
          <w:sz w:val="20"/>
          <w:szCs w:val="20"/>
        </w:rPr>
      </w:pPr>
      <w:r>
        <w:rPr>
          <w:rFonts w:ascii="Calibri" w:eastAsia="Calibri" w:hAnsi="Calibri" w:cs="Calibri"/>
          <w:color w:val="000000"/>
          <w:sz w:val="20"/>
          <w:szCs w:val="20"/>
        </w:rPr>
        <w:t>The ICOM Membership Directory may not be used for any illegal purpose.</w:t>
      </w:r>
    </w:p>
    <w:p w14:paraId="25ADFA32" w14:textId="77777777" w:rsidR="00EF2CF9" w:rsidRDefault="00EF2CF9" w:rsidP="00EF2CF9">
      <w:pPr>
        <w:numPr>
          <w:ilvl w:val="0"/>
          <w:numId w:val="7"/>
        </w:numPr>
        <w:rPr>
          <w:rFonts w:ascii="Calibri" w:eastAsia="Calibri" w:hAnsi="Calibri" w:cs="Calibri"/>
          <w:color w:val="000000"/>
          <w:sz w:val="20"/>
          <w:szCs w:val="20"/>
        </w:rPr>
      </w:pPr>
      <w:r>
        <w:rPr>
          <w:rFonts w:ascii="Calibri" w:eastAsia="Calibri" w:hAnsi="Calibri" w:cs="Calibri"/>
          <w:color w:val="000000"/>
          <w:sz w:val="20"/>
          <w:szCs w:val="20"/>
        </w:rPr>
        <w:t xml:space="preserve">Bigotry, racism, hate messages, threats, (implied or otherwise) and the like will not be tolerated, and will result in the termination of the offenders’ membership. </w:t>
      </w:r>
    </w:p>
    <w:p w14:paraId="1E64060A" w14:textId="7DA6E098" w:rsidR="00EF2CF9" w:rsidRDefault="00EF2CF9" w:rsidP="00EF2CF9">
      <w:pPr>
        <w:numPr>
          <w:ilvl w:val="0"/>
          <w:numId w:val="7"/>
        </w:numPr>
        <w:rPr>
          <w:rFonts w:ascii="Calibri" w:eastAsia="Calibri" w:hAnsi="Calibri" w:cs="Calibri"/>
          <w:color w:val="000000"/>
          <w:sz w:val="20"/>
          <w:szCs w:val="20"/>
        </w:rPr>
      </w:pPr>
      <w:r>
        <w:rPr>
          <w:rFonts w:ascii="Calibri" w:eastAsia="Calibri" w:hAnsi="Calibri" w:cs="Calibri"/>
          <w:color w:val="000000"/>
          <w:sz w:val="20"/>
          <w:szCs w:val="20"/>
        </w:rPr>
        <w:t xml:space="preserve">If you are an ICOM member, and messages begin to bounce back from your e-mail address for more than 5 consecutive days, the e-mail address will be removed from the ICOM list. Upon rectifying the problem, the account owner may request to be re-subscribed to </w:t>
      </w:r>
      <w:r w:rsidR="00B835C8">
        <w:rPr>
          <w:rFonts w:ascii="Calibri" w:eastAsia="Calibri" w:hAnsi="Calibri" w:cs="Calibri"/>
          <w:color w:val="000000"/>
          <w:sz w:val="20"/>
          <w:szCs w:val="20"/>
        </w:rPr>
        <w:t>the distribution list</w:t>
      </w:r>
      <w:r>
        <w:rPr>
          <w:rFonts w:ascii="Calibri" w:eastAsia="Calibri" w:hAnsi="Calibri" w:cs="Calibri"/>
          <w:color w:val="000000"/>
          <w:sz w:val="20"/>
          <w:szCs w:val="20"/>
        </w:rPr>
        <w:t xml:space="preserve"> by contacting the Executive Secretary. </w:t>
      </w:r>
    </w:p>
    <w:p w14:paraId="7E48781C" w14:textId="77777777" w:rsidR="00EF2CF9" w:rsidRDefault="00EF2CF9" w:rsidP="00EF2CF9">
      <w:pPr>
        <w:numPr>
          <w:ilvl w:val="0"/>
          <w:numId w:val="7"/>
        </w:numPr>
        <w:rPr>
          <w:rFonts w:ascii="Calibri" w:eastAsia="Calibri" w:hAnsi="Calibri" w:cs="Calibri"/>
          <w:color w:val="000000"/>
          <w:sz w:val="20"/>
          <w:szCs w:val="20"/>
        </w:rPr>
      </w:pPr>
      <w:r>
        <w:rPr>
          <w:rFonts w:ascii="Calibri" w:eastAsia="Calibri" w:hAnsi="Calibri" w:cs="Calibri"/>
          <w:color w:val="000000"/>
          <w:sz w:val="20"/>
          <w:szCs w:val="20"/>
        </w:rPr>
        <w:t xml:space="preserve">In the event more than one person shares the same e-mail address, and one of those persons violates the terms of the Guidelines, that e-mail address may be removed from the List(s), even if the owner of the account was not the person violating the Guidelines. </w:t>
      </w:r>
    </w:p>
    <w:p w14:paraId="3D34B924" w14:textId="77777777" w:rsidR="00EF2CF9" w:rsidRDefault="00EF2CF9" w:rsidP="00EF2CF9">
      <w:pPr>
        <w:numPr>
          <w:ilvl w:val="0"/>
          <w:numId w:val="7"/>
        </w:numPr>
        <w:rPr>
          <w:rFonts w:ascii="Calibri" w:eastAsia="Calibri" w:hAnsi="Calibri" w:cs="Calibri"/>
          <w:color w:val="000000"/>
          <w:sz w:val="20"/>
          <w:szCs w:val="20"/>
        </w:rPr>
      </w:pPr>
      <w:r>
        <w:rPr>
          <w:rFonts w:ascii="Calibri" w:eastAsia="Calibri" w:hAnsi="Calibri" w:cs="Calibri"/>
          <w:color w:val="000000"/>
          <w:sz w:val="20"/>
          <w:szCs w:val="20"/>
        </w:rPr>
        <w:t>By requesting and receiving a copy of the official ICOM Membership Directory you agree to abide by these terms and conditions.</w:t>
      </w:r>
    </w:p>
    <w:p w14:paraId="2AAF745E" w14:textId="3D3C8477" w:rsidR="00EF2CF9" w:rsidRDefault="00EF2CF9" w:rsidP="00EF2CF9">
      <w:pPr>
        <w:widowControl/>
        <w:spacing w:after="160" w:line="259" w:lineRule="auto"/>
        <w:rPr>
          <w:rFonts w:ascii="Calibri" w:eastAsia="Calibri" w:hAnsi="Calibri" w:cs="Calibri"/>
          <w:color w:val="000000"/>
          <w:sz w:val="20"/>
          <w:szCs w:val="20"/>
        </w:rPr>
      </w:pPr>
      <w:r>
        <w:br w:type="page"/>
      </w:r>
      <w:r>
        <w:rPr>
          <w:rFonts w:ascii="Calibri" w:eastAsia="Calibri" w:hAnsi="Calibri" w:cs="Calibri"/>
          <w:color w:val="000000"/>
          <w:sz w:val="20"/>
          <w:szCs w:val="20"/>
        </w:rPr>
        <w:lastRenderedPageBreak/>
        <w:t>SOP ATTACHEMENT 12</w:t>
      </w:r>
    </w:p>
    <w:p w14:paraId="28100F45"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jc w:val="center"/>
        <w:rPr>
          <w:rFonts w:ascii="Calibri" w:eastAsia="Calibri" w:hAnsi="Calibri" w:cs="Calibri"/>
          <w:b/>
          <w:sz w:val="32"/>
          <w:szCs w:val="32"/>
        </w:rPr>
      </w:pPr>
      <w:r>
        <w:rPr>
          <w:rFonts w:ascii="Calibri" w:eastAsia="Calibri" w:hAnsi="Calibri" w:cs="Calibri"/>
          <w:b/>
          <w:sz w:val="32"/>
          <w:szCs w:val="32"/>
        </w:rPr>
        <w:tab/>
        <w:t>Imperial Court of Minnesota</w:t>
      </w:r>
    </w:p>
    <w:p w14:paraId="0B268ABC" w14:textId="77777777" w:rsidR="00EF2CF9" w:rsidRDefault="00EF2CF9" w:rsidP="00EF2CF9">
      <w:pPr>
        <w:jc w:val="center"/>
        <w:rPr>
          <w:rFonts w:ascii="Calibri" w:eastAsia="Calibri" w:hAnsi="Calibri" w:cs="Calibri"/>
          <w:b/>
          <w:sz w:val="32"/>
          <w:szCs w:val="32"/>
        </w:rPr>
      </w:pPr>
      <w:r>
        <w:rPr>
          <w:rFonts w:ascii="Calibri" w:eastAsia="Calibri" w:hAnsi="Calibri" w:cs="Calibri"/>
          <w:b/>
          <w:sz w:val="32"/>
          <w:szCs w:val="32"/>
        </w:rPr>
        <w:t xml:space="preserve">Candidate Application for </w:t>
      </w:r>
    </w:p>
    <w:p w14:paraId="60A4F868" w14:textId="77777777" w:rsidR="00EF2CF9" w:rsidRDefault="00EF2CF9" w:rsidP="00EF2CF9">
      <w:pPr>
        <w:jc w:val="center"/>
        <w:rPr>
          <w:rFonts w:ascii="Calibri" w:eastAsia="Calibri" w:hAnsi="Calibri" w:cs="Calibri"/>
          <w:sz w:val="20"/>
          <w:szCs w:val="20"/>
        </w:rPr>
      </w:pPr>
      <w:r>
        <w:rPr>
          <w:rFonts w:ascii="Calibri" w:eastAsia="Calibri" w:hAnsi="Calibri" w:cs="Calibri"/>
          <w:b/>
          <w:sz w:val="32"/>
          <w:szCs w:val="32"/>
        </w:rPr>
        <w:t>Emperor / Empress / Emprex</w:t>
      </w:r>
    </w:p>
    <w:p w14:paraId="33DA8AC5" w14:textId="77777777" w:rsidR="00EF2CF9" w:rsidRDefault="00EF2CF9" w:rsidP="00EF2CF9">
      <w:pPr>
        <w:jc w:val="center"/>
        <w:rPr>
          <w:rFonts w:ascii="Calibri" w:eastAsia="Calibri" w:hAnsi="Calibri" w:cs="Calibri"/>
          <w:sz w:val="20"/>
          <w:szCs w:val="20"/>
        </w:rPr>
      </w:pPr>
    </w:p>
    <w:p w14:paraId="620A6B00" w14:textId="77777777" w:rsidR="00EF2CF9" w:rsidRDefault="00EF2CF9" w:rsidP="00EF2CF9">
      <w:pPr>
        <w:jc w:val="center"/>
        <w:rPr>
          <w:rFonts w:ascii="Calibri" w:eastAsia="Calibri" w:hAnsi="Calibri" w:cs="Calibri"/>
          <w:sz w:val="20"/>
          <w:szCs w:val="20"/>
        </w:rPr>
      </w:pPr>
    </w:p>
    <w:p w14:paraId="44B7CB1F" w14:textId="77777777" w:rsidR="00EF2CF9" w:rsidRDefault="00EF2CF9" w:rsidP="00EF2CF9">
      <w:pPr>
        <w:rPr>
          <w:rFonts w:ascii="Calibri" w:eastAsia="Calibri" w:hAnsi="Calibri" w:cs="Calibri"/>
          <w:sz w:val="20"/>
          <w:szCs w:val="20"/>
        </w:rPr>
      </w:pPr>
      <w:r>
        <w:rPr>
          <w:rFonts w:ascii="Calibri" w:eastAsia="Calibri" w:hAnsi="Calibri" w:cs="Calibri"/>
          <w:sz w:val="20"/>
          <w:szCs w:val="20"/>
        </w:rPr>
        <w:t xml:space="preserve">Please return the completed application to the Executive Chair of the Board of Directors. You must include a </w:t>
      </w:r>
      <w:r>
        <w:rPr>
          <w:rFonts w:ascii="Calibri" w:eastAsia="Calibri" w:hAnsi="Calibri" w:cs="Calibri"/>
          <w:color w:val="000000"/>
          <w:sz w:val="20"/>
          <w:szCs w:val="20"/>
        </w:rPr>
        <w:t>cash</w:t>
      </w:r>
      <w:r>
        <w:rPr>
          <w:rFonts w:ascii="Calibri" w:eastAsia="Calibri" w:hAnsi="Calibri" w:cs="Calibri"/>
          <w:color w:val="FF0000"/>
          <w:sz w:val="20"/>
          <w:szCs w:val="20"/>
        </w:rPr>
        <w:t xml:space="preserve"> </w:t>
      </w:r>
      <w:r>
        <w:rPr>
          <w:rFonts w:ascii="Calibri" w:eastAsia="Calibri" w:hAnsi="Calibri" w:cs="Calibri"/>
          <w:sz w:val="20"/>
          <w:szCs w:val="20"/>
        </w:rPr>
        <w:t xml:space="preserve">or money order in the amount of </w:t>
      </w:r>
      <w:r>
        <w:rPr>
          <w:rFonts w:ascii="Calibri" w:eastAsia="Calibri" w:hAnsi="Calibri" w:cs="Calibri"/>
          <w:b/>
          <w:sz w:val="20"/>
          <w:szCs w:val="20"/>
        </w:rPr>
        <w:t>$100.00</w:t>
      </w:r>
      <w:r>
        <w:rPr>
          <w:rFonts w:ascii="Calibri" w:eastAsia="Calibri" w:hAnsi="Calibri" w:cs="Calibri"/>
          <w:sz w:val="20"/>
          <w:szCs w:val="20"/>
        </w:rPr>
        <w:t xml:space="preserve"> (non-refundable) fee, payable to ICOM.</w:t>
      </w:r>
    </w:p>
    <w:p w14:paraId="59F84238" w14:textId="77777777" w:rsidR="00EF2CF9" w:rsidRDefault="00EF2CF9" w:rsidP="00EF2CF9">
      <w:pPr>
        <w:rPr>
          <w:rFonts w:ascii="Calibri" w:eastAsia="Calibri" w:hAnsi="Calibri" w:cs="Calibri"/>
          <w:sz w:val="20"/>
          <w:szCs w:val="20"/>
        </w:rPr>
      </w:pPr>
    </w:p>
    <w:p w14:paraId="24115602" w14:textId="77777777" w:rsidR="00EF2CF9" w:rsidRDefault="00EF2CF9" w:rsidP="00EF2CF9">
      <w:pPr>
        <w:rPr>
          <w:rFonts w:ascii="Calibri" w:eastAsia="Calibri" w:hAnsi="Calibri" w:cs="Calibri"/>
          <w:sz w:val="20"/>
          <w:szCs w:val="20"/>
        </w:rPr>
      </w:pPr>
      <w:r>
        <w:rPr>
          <w:rFonts w:ascii="Calibri" w:eastAsia="Calibri" w:hAnsi="Calibri" w:cs="Calibri"/>
          <w:sz w:val="20"/>
          <w:szCs w:val="20"/>
        </w:rPr>
        <w:t xml:space="preserve">Position of Candidacy: </w:t>
      </w:r>
      <w:r>
        <w:rPr>
          <w:rFonts w:ascii="Calibri" w:eastAsia="Calibri" w:hAnsi="Calibri" w:cs="Calibri"/>
          <w:sz w:val="20"/>
          <w:szCs w:val="20"/>
        </w:rPr>
        <w:tab/>
        <w:t>Emperor_____________     Empress______________   Emprex ______________</w:t>
      </w:r>
    </w:p>
    <w:p w14:paraId="481D4146" w14:textId="77777777" w:rsidR="00EF2CF9" w:rsidRDefault="00EF2CF9" w:rsidP="00EF2CF9">
      <w:pPr>
        <w:rPr>
          <w:rFonts w:ascii="Calibri" w:eastAsia="Calibri" w:hAnsi="Calibri" w:cs="Calibri"/>
          <w:sz w:val="20"/>
          <w:szCs w:val="20"/>
        </w:rPr>
      </w:pPr>
    </w:p>
    <w:p w14:paraId="255DFD43" w14:textId="77777777" w:rsidR="00EF2CF9" w:rsidRDefault="00EF2CF9" w:rsidP="00EF2CF9">
      <w:pPr>
        <w:rPr>
          <w:rFonts w:ascii="Calibri" w:eastAsia="Calibri" w:hAnsi="Calibri" w:cs="Calibri"/>
          <w:sz w:val="20"/>
          <w:szCs w:val="20"/>
        </w:rPr>
      </w:pPr>
      <w:r>
        <w:rPr>
          <w:rFonts w:ascii="Calibri" w:eastAsia="Calibri" w:hAnsi="Calibri" w:cs="Calibri"/>
          <w:sz w:val="20"/>
          <w:szCs w:val="20"/>
        </w:rPr>
        <w:t>Name: ____________________________________________________________________________</w:t>
      </w:r>
    </w:p>
    <w:p w14:paraId="21C9BD39" w14:textId="77777777" w:rsidR="00EF2CF9" w:rsidRDefault="00EF2CF9" w:rsidP="00EF2CF9">
      <w:pPr>
        <w:rPr>
          <w:rFonts w:ascii="Calibri" w:eastAsia="Calibri" w:hAnsi="Calibri" w:cs="Calibri"/>
          <w:sz w:val="20"/>
          <w:szCs w:val="20"/>
        </w:rPr>
      </w:pPr>
    </w:p>
    <w:p w14:paraId="536CEAEE" w14:textId="77777777" w:rsidR="00EF2CF9" w:rsidRDefault="00EF2CF9" w:rsidP="00EF2CF9">
      <w:pPr>
        <w:rPr>
          <w:rFonts w:ascii="Calibri" w:eastAsia="Calibri" w:hAnsi="Calibri" w:cs="Calibri"/>
          <w:sz w:val="20"/>
          <w:szCs w:val="20"/>
        </w:rPr>
      </w:pPr>
      <w:r>
        <w:rPr>
          <w:rFonts w:ascii="Calibri" w:eastAsia="Calibri" w:hAnsi="Calibri" w:cs="Calibri"/>
          <w:sz w:val="20"/>
          <w:szCs w:val="20"/>
        </w:rPr>
        <w:t>Stage Name: _______________________________________________________________________</w:t>
      </w:r>
    </w:p>
    <w:p w14:paraId="147D8148" w14:textId="77777777" w:rsidR="00EF2CF9" w:rsidRDefault="00EF2CF9" w:rsidP="00EF2CF9">
      <w:pPr>
        <w:rPr>
          <w:rFonts w:ascii="Calibri" w:eastAsia="Calibri" w:hAnsi="Calibri" w:cs="Calibri"/>
          <w:sz w:val="20"/>
          <w:szCs w:val="20"/>
        </w:rPr>
      </w:pPr>
    </w:p>
    <w:p w14:paraId="2DD57250" w14:textId="77777777" w:rsidR="00EF2CF9" w:rsidRDefault="00EF2CF9" w:rsidP="00EF2CF9">
      <w:pPr>
        <w:rPr>
          <w:rFonts w:ascii="Calibri" w:eastAsia="Calibri" w:hAnsi="Calibri" w:cs="Calibri"/>
          <w:sz w:val="20"/>
          <w:szCs w:val="20"/>
        </w:rPr>
      </w:pPr>
      <w:r>
        <w:rPr>
          <w:rFonts w:ascii="Calibri" w:eastAsia="Calibri" w:hAnsi="Calibri" w:cs="Calibri"/>
          <w:sz w:val="20"/>
          <w:szCs w:val="20"/>
        </w:rPr>
        <w:t xml:space="preserve">Address: __________________________________________________________________________ </w:t>
      </w:r>
    </w:p>
    <w:p w14:paraId="708F21A7" w14:textId="77777777" w:rsidR="00EF2CF9" w:rsidRDefault="00EF2CF9" w:rsidP="00EF2CF9">
      <w:pPr>
        <w:rPr>
          <w:rFonts w:ascii="Calibri" w:eastAsia="Calibri" w:hAnsi="Calibri" w:cs="Calibri"/>
          <w:sz w:val="20"/>
          <w:szCs w:val="20"/>
        </w:rPr>
      </w:pPr>
    </w:p>
    <w:p w14:paraId="3E0B0585" w14:textId="77777777" w:rsidR="00EF2CF9" w:rsidRDefault="00EF2CF9" w:rsidP="00EF2CF9">
      <w:pPr>
        <w:rPr>
          <w:rFonts w:ascii="Calibri" w:eastAsia="Calibri" w:hAnsi="Calibri" w:cs="Calibri"/>
          <w:sz w:val="20"/>
          <w:szCs w:val="20"/>
        </w:rPr>
      </w:pPr>
      <w:r>
        <w:rPr>
          <w:rFonts w:ascii="Calibri" w:eastAsia="Calibri" w:hAnsi="Calibri" w:cs="Calibri"/>
          <w:sz w:val="20"/>
          <w:szCs w:val="20"/>
        </w:rPr>
        <w:t xml:space="preserve">Phone Number: ____________________________________________________________________ </w:t>
      </w:r>
    </w:p>
    <w:p w14:paraId="47DF90EA" w14:textId="77777777" w:rsidR="00EF2CF9" w:rsidRDefault="00EF2CF9" w:rsidP="00EF2CF9">
      <w:pPr>
        <w:rPr>
          <w:rFonts w:ascii="Calibri" w:eastAsia="Calibri" w:hAnsi="Calibri" w:cs="Calibri"/>
          <w:sz w:val="20"/>
          <w:szCs w:val="20"/>
        </w:rPr>
      </w:pPr>
    </w:p>
    <w:p w14:paraId="66C7336D" w14:textId="77777777" w:rsidR="00EF2CF9" w:rsidRDefault="00EF2CF9" w:rsidP="00EF2CF9">
      <w:pPr>
        <w:rPr>
          <w:rFonts w:ascii="Calibri" w:eastAsia="Calibri" w:hAnsi="Calibri" w:cs="Calibri"/>
          <w:sz w:val="20"/>
          <w:szCs w:val="20"/>
        </w:rPr>
      </w:pPr>
      <w:r>
        <w:rPr>
          <w:rFonts w:ascii="Calibri" w:eastAsia="Calibri" w:hAnsi="Calibri" w:cs="Calibri"/>
          <w:sz w:val="20"/>
          <w:szCs w:val="20"/>
        </w:rPr>
        <w:t>Email Address: ____________________________________________________________________</w:t>
      </w:r>
    </w:p>
    <w:p w14:paraId="030CD550" w14:textId="77777777" w:rsidR="00EF2CF9" w:rsidRDefault="00EF2CF9" w:rsidP="00EF2CF9">
      <w:pPr>
        <w:rPr>
          <w:rFonts w:ascii="Calibri" w:eastAsia="Calibri" w:hAnsi="Calibri" w:cs="Calibri"/>
          <w:sz w:val="20"/>
          <w:szCs w:val="20"/>
        </w:rPr>
      </w:pPr>
    </w:p>
    <w:p w14:paraId="1E600314" w14:textId="39A37A09" w:rsidR="00EF2CF9" w:rsidRDefault="00EF2CF9" w:rsidP="00EF2CF9">
      <w:pPr>
        <w:numPr>
          <w:ilvl w:val="0"/>
          <w:numId w:val="8"/>
        </w:numPr>
        <w:rPr>
          <w:rFonts w:ascii="Calibri" w:eastAsia="Calibri" w:hAnsi="Calibri" w:cs="Calibri"/>
          <w:sz w:val="20"/>
          <w:szCs w:val="20"/>
        </w:rPr>
      </w:pPr>
      <w:r>
        <w:rPr>
          <w:rFonts w:ascii="Calibri" w:eastAsia="Calibri" w:hAnsi="Calibri" w:cs="Calibri"/>
          <w:sz w:val="20"/>
          <w:szCs w:val="20"/>
        </w:rPr>
        <w:t xml:space="preserve">Are you a resident of the State of Minnesota? </w:t>
      </w:r>
      <w:r>
        <w:rPr>
          <w:rFonts w:ascii="Calibri" w:eastAsia="Calibri" w:hAnsi="Calibri" w:cs="Calibri"/>
          <w:sz w:val="20"/>
          <w:szCs w:val="20"/>
        </w:rPr>
        <w:tab/>
      </w:r>
      <w:r>
        <w:rPr>
          <w:rFonts w:ascii="Calibri" w:eastAsia="Calibri" w:hAnsi="Calibri" w:cs="Calibri"/>
          <w:sz w:val="20"/>
          <w:szCs w:val="20"/>
        </w:rPr>
        <w:tab/>
      </w:r>
      <w:r w:rsidR="00B835C8">
        <w:rPr>
          <w:rFonts w:ascii="Calibri" w:eastAsia="Calibri" w:hAnsi="Calibri" w:cs="Calibri"/>
          <w:sz w:val="20"/>
          <w:szCs w:val="20"/>
        </w:rPr>
        <w:t>Yes, _</w:t>
      </w:r>
      <w:r>
        <w:rPr>
          <w:rFonts w:ascii="Calibri" w:eastAsia="Calibri" w:hAnsi="Calibri" w:cs="Calibri"/>
          <w:sz w:val="20"/>
          <w:szCs w:val="20"/>
        </w:rPr>
        <w:t>__</w:t>
      </w:r>
      <w:r w:rsidR="00B835C8">
        <w:rPr>
          <w:rFonts w:ascii="Calibri" w:eastAsia="Calibri" w:hAnsi="Calibri" w:cs="Calibri"/>
          <w:sz w:val="20"/>
          <w:szCs w:val="20"/>
        </w:rPr>
        <w:t>_ NO</w:t>
      </w:r>
      <w:r>
        <w:rPr>
          <w:rFonts w:ascii="Calibri" w:eastAsia="Calibri" w:hAnsi="Calibri" w:cs="Calibri"/>
          <w:sz w:val="20"/>
          <w:szCs w:val="20"/>
        </w:rPr>
        <w:t>____</w:t>
      </w:r>
    </w:p>
    <w:p w14:paraId="6462E5C4" w14:textId="7C001636" w:rsidR="00EF2CF9" w:rsidRDefault="00EF2CF9" w:rsidP="00EF2CF9">
      <w:pPr>
        <w:numPr>
          <w:ilvl w:val="0"/>
          <w:numId w:val="8"/>
        </w:numPr>
        <w:rPr>
          <w:rFonts w:ascii="Calibri" w:eastAsia="Calibri" w:hAnsi="Calibri" w:cs="Calibri"/>
          <w:sz w:val="20"/>
          <w:szCs w:val="20"/>
        </w:rPr>
      </w:pPr>
      <w:r>
        <w:rPr>
          <w:rFonts w:ascii="Calibri" w:eastAsia="Calibri" w:hAnsi="Calibri" w:cs="Calibri"/>
          <w:sz w:val="20"/>
          <w:szCs w:val="20"/>
        </w:rPr>
        <w:t xml:space="preserve">Will you be 21 or older at the time of election/elevation? </w:t>
      </w:r>
      <w:r>
        <w:rPr>
          <w:rFonts w:ascii="Calibri" w:eastAsia="Calibri" w:hAnsi="Calibri" w:cs="Calibri"/>
          <w:sz w:val="20"/>
          <w:szCs w:val="20"/>
        </w:rPr>
        <w:tab/>
      </w:r>
      <w:r w:rsidR="00B835C8">
        <w:rPr>
          <w:rFonts w:ascii="Calibri" w:eastAsia="Calibri" w:hAnsi="Calibri" w:cs="Calibri"/>
          <w:sz w:val="20"/>
          <w:szCs w:val="20"/>
        </w:rPr>
        <w:t>Yes, _</w:t>
      </w:r>
      <w:r>
        <w:rPr>
          <w:rFonts w:ascii="Calibri" w:eastAsia="Calibri" w:hAnsi="Calibri" w:cs="Calibri"/>
          <w:sz w:val="20"/>
          <w:szCs w:val="20"/>
        </w:rPr>
        <w:t>__</w:t>
      </w:r>
      <w:r w:rsidR="00B835C8">
        <w:rPr>
          <w:rFonts w:ascii="Calibri" w:eastAsia="Calibri" w:hAnsi="Calibri" w:cs="Calibri"/>
          <w:sz w:val="20"/>
          <w:szCs w:val="20"/>
        </w:rPr>
        <w:t>_ NO</w:t>
      </w:r>
      <w:r>
        <w:rPr>
          <w:rFonts w:ascii="Calibri" w:eastAsia="Calibri" w:hAnsi="Calibri" w:cs="Calibri"/>
          <w:sz w:val="20"/>
          <w:szCs w:val="20"/>
        </w:rPr>
        <w:t>____</w:t>
      </w:r>
    </w:p>
    <w:p w14:paraId="41157655" w14:textId="77777777" w:rsidR="00EF2CF9" w:rsidRDefault="00EF2CF9" w:rsidP="00EF2CF9">
      <w:pPr>
        <w:numPr>
          <w:ilvl w:val="0"/>
          <w:numId w:val="8"/>
        </w:numPr>
        <w:rPr>
          <w:rFonts w:ascii="Calibri" w:eastAsia="Calibri" w:hAnsi="Calibri" w:cs="Calibri"/>
          <w:sz w:val="20"/>
          <w:szCs w:val="20"/>
        </w:rPr>
      </w:pPr>
      <w:r>
        <w:rPr>
          <w:rFonts w:ascii="Calibri" w:eastAsia="Calibri" w:hAnsi="Calibri" w:cs="Calibri"/>
          <w:sz w:val="20"/>
          <w:szCs w:val="20"/>
        </w:rPr>
        <w:t xml:space="preserve">Are you currently a paid member “In Good Standing?” </w:t>
      </w:r>
      <w:r>
        <w:rPr>
          <w:rFonts w:ascii="Calibri" w:eastAsia="Calibri" w:hAnsi="Calibri" w:cs="Calibri"/>
          <w:sz w:val="20"/>
          <w:szCs w:val="20"/>
        </w:rPr>
        <w:tab/>
        <w:t>Yes____ NO____</w:t>
      </w:r>
    </w:p>
    <w:p w14:paraId="6F696475" w14:textId="77777777" w:rsidR="00EF2CF9" w:rsidRDefault="00EF2CF9" w:rsidP="00EF2CF9">
      <w:pPr>
        <w:numPr>
          <w:ilvl w:val="0"/>
          <w:numId w:val="8"/>
        </w:numPr>
        <w:rPr>
          <w:rFonts w:ascii="Calibri" w:eastAsia="Calibri" w:hAnsi="Calibri" w:cs="Calibri"/>
          <w:sz w:val="20"/>
          <w:szCs w:val="20"/>
        </w:rPr>
      </w:pPr>
      <w:r>
        <w:rPr>
          <w:rFonts w:ascii="Calibri" w:eastAsia="Calibri" w:hAnsi="Calibri" w:cs="Calibri"/>
          <w:sz w:val="20"/>
          <w:szCs w:val="20"/>
        </w:rPr>
        <w:t>Have you attended the minimum of 6 meetings during the past 12 months?  Yes ___ NO___</w:t>
      </w:r>
    </w:p>
    <w:p w14:paraId="393FC494" w14:textId="77777777" w:rsidR="00EF2CF9" w:rsidRDefault="00EF2CF9" w:rsidP="00EF2CF9">
      <w:pPr>
        <w:rPr>
          <w:rFonts w:ascii="Calibri" w:eastAsia="Calibri" w:hAnsi="Calibri" w:cs="Calibri"/>
          <w:sz w:val="20"/>
          <w:szCs w:val="20"/>
        </w:rPr>
      </w:pPr>
      <w:r>
        <w:rPr>
          <w:rFonts w:ascii="Calibri" w:eastAsia="Calibri" w:hAnsi="Calibri" w:cs="Calibri"/>
          <w:sz w:val="20"/>
          <w:szCs w:val="20"/>
        </w:rPr>
        <w:tab/>
        <w:t>(This will be verified against meeting attendance sheets)</w:t>
      </w:r>
    </w:p>
    <w:p w14:paraId="5E654724" w14:textId="77777777" w:rsidR="00EF2CF9" w:rsidRDefault="00EF2CF9" w:rsidP="00EF2CF9">
      <w:pPr>
        <w:numPr>
          <w:ilvl w:val="0"/>
          <w:numId w:val="8"/>
        </w:numPr>
        <w:rPr>
          <w:rFonts w:ascii="Calibri" w:eastAsia="Calibri" w:hAnsi="Calibri" w:cs="Calibri"/>
          <w:sz w:val="20"/>
          <w:szCs w:val="20"/>
        </w:rPr>
      </w:pPr>
      <w:r>
        <w:rPr>
          <w:rFonts w:ascii="Calibri" w:eastAsia="Calibri" w:hAnsi="Calibri" w:cs="Calibri"/>
          <w:sz w:val="20"/>
          <w:szCs w:val="20"/>
        </w:rPr>
        <w:t>Have you hosted an Official ICOM Fundraiser during the current Reign?     Yes____ NO____</w:t>
      </w:r>
    </w:p>
    <w:p w14:paraId="6E672710" w14:textId="77777777" w:rsidR="00EF2CF9" w:rsidRDefault="00EF2CF9" w:rsidP="00EF2CF9">
      <w:pPr>
        <w:rPr>
          <w:rFonts w:ascii="Calibri" w:eastAsia="Calibri" w:hAnsi="Calibri" w:cs="Calibri"/>
          <w:sz w:val="20"/>
          <w:szCs w:val="20"/>
        </w:rPr>
      </w:pPr>
    </w:p>
    <w:p w14:paraId="06527BBD" w14:textId="0B7E2B8F" w:rsidR="00EF2CF9" w:rsidRDefault="00EF2CF9" w:rsidP="00EF2CF9">
      <w:pPr>
        <w:rPr>
          <w:rFonts w:ascii="Calibri" w:eastAsia="Calibri" w:hAnsi="Calibri" w:cs="Calibri"/>
          <w:sz w:val="20"/>
          <w:szCs w:val="20"/>
        </w:rPr>
      </w:pPr>
      <w:r>
        <w:rPr>
          <w:rFonts w:ascii="Calibri" w:eastAsia="Calibri" w:hAnsi="Calibri" w:cs="Calibri"/>
          <w:sz w:val="20"/>
          <w:szCs w:val="20"/>
        </w:rPr>
        <w:t xml:space="preserve">If yes, please give Name/Date of </w:t>
      </w:r>
      <w:r w:rsidR="00B835C8">
        <w:rPr>
          <w:rFonts w:ascii="Calibri" w:eastAsia="Calibri" w:hAnsi="Calibri" w:cs="Calibri"/>
          <w:sz w:val="20"/>
          <w:szCs w:val="20"/>
        </w:rPr>
        <w:t>Fundraiser. _</w:t>
      </w:r>
      <w:r>
        <w:rPr>
          <w:rFonts w:ascii="Calibri" w:eastAsia="Calibri" w:hAnsi="Calibri" w:cs="Calibri"/>
          <w:sz w:val="20"/>
          <w:szCs w:val="20"/>
        </w:rPr>
        <w:t>____________________________________</w:t>
      </w:r>
    </w:p>
    <w:p w14:paraId="2561BCEE" w14:textId="77777777" w:rsidR="00EF2CF9" w:rsidRDefault="00EF2CF9" w:rsidP="00EF2CF9">
      <w:pPr>
        <w:rPr>
          <w:rFonts w:ascii="Calibri" w:eastAsia="Calibri" w:hAnsi="Calibri" w:cs="Calibri"/>
          <w:sz w:val="20"/>
          <w:szCs w:val="20"/>
        </w:rPr>
      </w:pPr>
    </w:p>
    <w:p w14:paraId="3199C3F0" w14:textId="77777777" w:rsidR="00EF2CF9" w:rsidRDefault="00EF2CF9" w:rsidP="00EF2CF9">
      <w:pPr>
        <w:rPr>
          <w:rFonts w:ascii="Calibri" w:eastAsia="Calibri" w:hAnsi="Calibri" w:cs="Calibri"/>
          <w:sz w:val="20"/>
          <w:szCs w:val="20"/>
        </w:rPr>
      </w:pPr>
      <w:r>
        <w:rPr>
          <w:rFonts w:ascii="Calibri" w:eastAsia="Calibri" w:hAnsi="Calibri" w:cs="Calibri"/>
          <w:sz w:val="20"/>
          <w:szCs w:val="20"/>
        </w:rPr>
        <w:t xml:space="preserve">If you have answered </w:t>
      </w:r>
      <w:r>
        <w:rPr>
          <w:rFonts w:ascii="Calibri" w:eastAsia="Calibri" w:hAnsi="Calibri" w:cs="Calibri"/>
          <w:b/>
          <w:sz w:val="20"/>
          <w:szCs w:val="20"/>
        </w:rPr>
        <w:t>‘no’</w:t>
      </w:r>
      <w:r>
        <w:rPr>
          <w:rFonts w:ascii="Calibri" w:eastAsia="Calibri" w:hAnsi="Calibri" w:cs="Calibri"/>
          <w:sz w:val="20"/>
          <w:szCs w:val="20"/>
        </w:rPr>
        <w:t xml:space="preserve"> to any of the above, you will be disqualified for not meeting all the qualifications and the $100 fee is non-refundable. </w:t>
      </w:r>
    </w:p>
    <w:p w14:paraId="72FEA0FB" w14:textId="77777777" w:rsidR="00EF2CF9" w:rsidRDefault="00EF2CF9" w:rsidP="00EF2CF9">
      <w:pPr>
        <w:rPr>
          <w:rFonts w:ascii="Calibri" w:eastAsia="Calibri" w:hAnsi="Calibri" w:cs="Calibri"/>
          <w:sz w:val="20"/>
          <w:szCs w:val="20"/>
        </w:rPr>
      </w:pPr>
    </w:p>
    <w:p w14:paraId="2D72B25F" w14:textId="77777777" w:rsidR="00EF2CF9" w:rsidRDefault="00EF2CF9" w:rsidP="00EF2CF9">
      <w:pPr>
        <w:jc w:val="both"/>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noProof/>
          <w:sz w:val="20"/>
          <w:szCs w:val="20"/>
        </w:rPr>
        <w:drawing>
          <wp:inline distT="0" distB="0" distL="0" distR="0" wp14:anchorId="51DE2DE6" wp14:editId="5393ABE4">
            <wp:extent cx="2438400" cy="960120"/>
            <wp:effectExtent l="0" t="0" r="0" b="0"/>
            <wp:docPr id="27" name="image39.png" descr="Shape, rectangle&#10;&#10;Description automatically generated"/>
            <wp:cNvGraphicFramePr/>
            <a:graphic xmlns:a="http://schemas.openxmlformats.org/drawingml/2006/main">
              <a:graphicData uri="http://schemas.openxmlformats.org/drawingml/2006/picture">
                <pic:pic xmlns:pic="http://schemas.openxmlformats.org/drawingml/2006/picture">
                  <pic:nvPicPr>
                    <pic:cNvPr id="27" name="image39.png" descr="Shape, rectangle&#10;&#10;Description automatically generated"/>
                    <pic:cNvPicPr preferRelativeResize="0"/>
                  </pic:nvPicPr>
                  <pic:blipFill>
                    <a:blip r:embed="rId16"/>
                    <a:srcRect/>
                    <a:stretch>
                      <a:fillRect/>
                    </a:stretch>
                  </pic:blipFill>
                  <pic:spPr>
                    <a:xfrm>
                      <a:off x="0" y="0"/>
                      <a:ext cx="2438400" cy="960120"/>
                    </a:xfrm>
                    <a:prstGeom prst="rect">
                      <a:avLst/>
                    </a:prstGeom>
                    <a:ln/>
                  </pic:spPr>
                </pic:pic>
              </a:graphicData>
            </a:graphic>
          </wp:inline>
        </w:drawing>
      </w:r>
      <w:r>
        <w:rPr>
          <w:rFonts w:ascii="Calibri" w:eastAsia="Calibri" w:hAnsi="Calibri" w:cs="Calibri"/>
          <w:sz w:val="20"/>
          <w:szCs w:val="20"/>
        </w:rPr>
        <w:t xml:space="preserve">    </w:t>
      </w:r>
      <w:r>
        <w:rPr>
          <w:rFonts w:ascii="Calibri" w:eastAsia="Calibri" w:hAnsi="Calibri" w:cs="Calibri"/>
          <w:noProof/>
          <w:sz w:val="20"/>
          <w:szCs w:val="20"/>
        </w:rPr>
        <w:drawing>
          <wp:inline distT="0" distB="0" distL="0" distR="0" wp14:anchorId="633633C6" wp14:editId="316D2CFD">
            <wp:extent cx="2293620" cy="944880"/>
            <wp:effectExtent l="0" t="0" r="0" b="0"/>
            <wp:docPr id="28" name="image44.png" descr="Shape, rectangle&#10;&#10;Description automatically generated"/>
            <wp:cNvGraphicFramePr/>
            <a:graphic xmlns:a="http://schemas.openxmlformats.org/drawingml/2006/main">
              <a:graphicData uri="http://schemas.openxmlformats.org/drawingml/2006/picture">
                <pic:pic xmlns:pic="http://schemas.openxmlformats.org/drawingml/2006/picture">
                  <pic:nvPicPr>
                    <pic:cNvPr id="28" name="image44.png" descr="Shape, rectangle&#10;&#10;Description automatically generated"/>
                    <pic:cNvPicPr preferRelativeResize="0"/>
                  </pic:nvPicPr>
                  <pic:blipFill>
                    <a:blip r:embed="rId17"/>
                    <a:srcRect/>
                    <a:stretch>
                      <a:fillRect/>
                    </a:stretch>
                  </pic:blipFill>
                  <pic:spPr>
                    <a:xfrm>
                      <a:off x="0" y="0"/>
                      <a:ext cx="2293620" cy="944880"/>
                    </a:xfrm>
                    <a:prstGeom prst="rect">
                      <a:avLst/>
                    </a:prstGeom>
                    <a:ln/>
                  </pic:spPr>
                </pic:pic>
              </a:graphicData>
            </a:graphic>
          </wp:inline>
        </w:drawing>
      </w:r>
      <w:r>
        <w:rPr>
          <w:noProof/>
        </w:rPr>
        <w:drawing>
          <wp:anchor distT="0" distB="0" distL="114935" distR="114935" simplePos="0" relativeHeight="251660288" behindDoc="0" locked="0" layoutInCell="1" hidden="0" allowOverlap="1" wp14:anchorId="4463BBA1" wp14:editId="4121E189">
            <wp:simplePos x="0" y="0"/>
            <wp:positionH relativeFrom="column">
              <wp:posOffset>164465</wp:posOffset>
            </wp:positionH>
            <wp:positionV relativeFrom="paragraph">
              <wp:posOffset>0</wp:posOffset>
            </wp:positionV>
            <wp:extent cx="2401570" cy="947420"/>
            <wp:effectExtent l="0" t="0" r="0" b="0"/>
            <wp:wrapNone/>
            <wp:docPr id="25" name="image40.png" descr="Shape, rectangle&#10;&#10;Description automatically generated"/>
            <wp:cNvGraphicFramePr/>
            <a:graphic xmlns:a="http://schemas.openxmlformats.org/drawingml/2006/main">
              <a:graphicData uri="http://schemas.openxmlformats.org/drawingml/2006/picture">
                <pic:pic xmlns:pic="http://schemas.openxmlformats.org/drawingml/2006/picture">
                  <pic:nvPicPr>
                    <pic:cNvPr id="25" name="image40.png" descr="Shape, rectangle&#10;&#10;Description automatically generated"/>
                    <pic:cNvPicPr preferRelativeResize="0"/>
                  </pic:nvPicPr>
                  <pic:blipFill>
                    <a:blip r:embed="rId18"/>
                    <a:srcRect/>
                    <a:stretch>
                      <a:fillRect/>
                    </a:stretch>
                  </pic:blipFill>
                  <pic:spPr>
                    <a:xfrm>
                      <a:off x="0" y="0"/>
                      <a:ext cx="2401570" cy="947420"/>
                    </a:xfrm>
                    <a:prstGeom prst="rect">
                      <a:avLst/>
                    </a:prstGeom>
                    <a:ln/>
                  </pic:spPr>
                </pic:pic>
              </a:graphicData>
            </a:graphic>
          </wp:anchor>
        </w:drawing>
      </w:r>
    </w:p>
    <w:p w14:paraId="2431C3A6" w14:textId="77777777" w:rsidR="00EF2CF9" w:rsidRDefault="00EF2CF9" w:rsidP="00EF2CF9">
      <w:pPr>
        <w:rPr>
          <w:rFonts w:ascii="Calibri" w:eastAsia="Calibri" w:hAnsi="Calibri" w:cs="Calibri"/>
          <w:sz w:val="20"/>
          <w:szCs w:val="20"/>
        </w:rPr>
      </w:pPr>
      <w:r>
        <w:rPr>
          <w:rFonts w:ascii="Calibri" w:eastAsia="Calibri" w:hAnsi="Calibri" w:cs="Calibri"/>
          <w:sz w:val="20"/>
          <w:szCs w:val="20"/>
        </w:rPr>
        <w:t>By your signature above you state that you have meet all the qualifications for Candidacy and agree to abide by the Campaign Guideline as called out in ICOM’s Standard Operating Procedures, Article III.  Any infractions of the campaign guidelines and Code of Conduct may result in disciplinary action, up to disqualification of candidacy.</w:t>
      </w:r>
    </w:p>
    <w:p w14:paraId="242B88AE" w14:textId="77777777" w:rsidR="00EF2CF9" w:rsidRDefault="00EF2CF9" w:rsidP="00EF2CF9">
      <w:pPr>
        <w:rPr>
          <w:rFonts w:ascii="Calibri" w:eastAsia="Calibri" w:hAnsi="Calibri" w:cs="Calibri"/>
          <w:sz w:val="20"/>
          <w:szCs w:val="20"/>
        </w:rPr>
      </w:pPr>
    </w:p>
    <w:p w14:paraId="352738BA"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r>
        <w:rPr>
          <w:rFonts w:ascii="Calibri" w:eastAsia="Calibri" w:hAnsi="Calibri" w:cs="Calibri"/>
          <w:color w:val="000000"/>
          <w:sz w:val="20"/>
          <w:szCs w:val="20"/>
        </w:rPr>
        <w:t>Also, by signing this I hereby agree to abide by the Bylaws and SOPs and the Code of Conduct of the Imperial Court of Minnesota</w:t>
      </w:r>
    </w:p>
    <w:p w14:paraId="3CB81648"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7D3B9268" w14:textId="7777777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color w:val="000000"/>
          <w:sz w:val="20"/>
          <w:szCs w:val="20"/>
        </w:rPr>
      </w:pPr>
    </w:p>
    <w:p w14:paraId="716CA035" w14:textId="77777777" w:rsidR="00EF2CF9" w:rsidRDefault="00EF2CF9" w:rsidP="00EF2CF9">
      <w:pPr>
        <w:widowControl/>
        <w:spacing w:after="160" w:line="259" w:lineRule="auto"/>
        <w:rPr>
          <w:rFonts w:ascii="Calibri" w:eastAsia="Calibri" w:hAnsi="Calibri" w:cs="Calibri"/>
          <w:color w:val="000000"/>
          <w:sz w:val="20"/>
          <w:szCs w:val="20"/>
        </w:rPr>
      </w:pPr>
      <w:r>
        <w:br w:type="page"/>
      </w:r>
    </w:p>
    <w:p w14:paraId="6F4AF7FA" w14:textId="40FB9D27" w:rsidR="00EF2CF9" w:rsidRDefault="00EF2CF9" w:rsidP="00EF2CF9">
      <w:pPr>
        <w:tabs>
          <w:tab w:val="left" w:pos="144"/>
          <w:tab w:val="left" w:pos="306"/>
          <w:tab w:val="left" w:pos="468"/>
          <w:tab w:val="left" w:pos="611"/>
          <w:tab w:val="left" w:pos="719"/>
          <w:tab w:val="left" w:pos="863"/>
          <w:tab w:val="left" w:pos="1007"/>
          <w:tab w:val="left" w:pos="1151"/>
          <w:tab w:val="left" w:pos="1277"/>
          <w:tab w:val="left" w:pos="1457"/>
          <w:tab w:val="left" w:pos="1600"/>
          <w:tab w:val="left" w:pos="1744"/>
          <w:tab w:val="left" w:pos="1888"/>
          <w:tab w:val="left" w:pos="2032"/>
          <w:tab w:val="left" w:pos="2158"/>
          <w:tab w:val="left" w:pos="2302"/>
          <w:tab w:val="left" w:pos="2446"/>
          <w:tab w:val="left" w:pos="2589"/>
          <w:tab w:val="left" w:pos="2859"/>
          <w:tab w:val="left" w:pos="3578"/>
          <w:tab w:val="left" w:pos="4316"/>
          <w:tab w:val="left" w:pos="4999"/>
          <w:tab w:val="left" w:pos="5754"/>
          <w:tab w:val="left" w:pos="6474"/>
          <w:tab w:val="left" w:pos="7157"/>
          <w:tab w:val="left" w:pos="7876"/>
          <w:tab w:val="left" w:pos="8631"/>
          <w:tab w:val="left" w:pos="8901"/>
          <w:tab w:val="left" w:pos="9063"/>
          <w:tab w:val="left" w:pos="9207"/>
          <w:tab w:val="left" w:pos="9369"/>
          <w:tab w:val="left" w:pos="9656"/>
          <w:tab w:val="left" w:pos="9800"/>
          <w:tab w:val="left" w:pos="10070"/>
          <w:tab w:val="left" w:pos="10340"/>
          <w:tab w:val="left" w:pos="10519"/>
        </w:tabs>
        <w:rPr>
          <w:rFonts w:ascii="Calibri" w:eastAsia="Calibri" w:hAnsi="Calibri" w:cs="Calibri"/>
          <w:sz w:val="20"/>
          <w:szCs w:val="20"/>
        </w:rPr>
      </w:pPr>
      <w:r>
        <w:rPr>
          <w:rFonts w:ascii="Calibri" w:eastAsia="Calibri" w:hAnsi="Calibri" w:cs="Calibri"/>
          <w:sz w:val="20"/>
          <w:szCs w:val="20"/>
        </w:rPr>
        <w:lastRenderedPageBreak/>
        <w:t>SOP ATTACHEMENT 13</w:t>
      </w:r>
    </w:p>
    <w:p w14:paraId="2A183339" w14:textId="77777777" w:rsidR="00EF2CF9" w:rsidRDefault="00EF2CF9" w:rsidP="00EF2CF9">
      <w:pPr>
        <w:jc w:val="center"/>
        <w:rPr>
          <w:rFonts w:ascii="Calibri" w:eastAsia="Calibri" w:hAnsi="Calibri" w:cs="Calibri"/>
          <w:b/>
          <w:sz w:val="32"/>
          <w:szCs w:val="32"/>
        </w:rPr>
      </w:pPr>
      <w:r>
        <w:rPr>
          <w:rFonts w:ascii="Calibri" w:eastAsia="Calibri" w:hAnsi="Calibri" w:cs="Calibri"/>
          <w:b/>
          <w:sz w:val="32"/>
          <w:szCs w:val="32"/>
        </w:rPr>
        <w:t>Imperial Court of Minnesota</w:t>
      </w:r>
    </w:p>
    <w:p w14:paraId="7D71DFDB" w14:textId="77777777" w:rsidR="00EF2CF9" w:rsidRDefault="00EF2CF9" w:rsidP="00EF2CF9">
      <w:pPr>
        <w:jc w:val="center"/>
        <w:rPr>
          <w:rFonts w:ascii="Calibri" w:eastAsia="Calibri" w:hAnsi="Calibri" w:cs="Calibri"/>
          <w:sz w:val="20"/>
          <w:szCs w:val="20"/>
        </w:rPr>
      </w:pPr>
      <w:r>
        <w:rPr>
          <w:rFonts w:ascii="Calibri" w:eastAsia="Calibri" w:hAnsi="Calibri" w:cs="Calibri"/>
          <w:b/>
          <w:sz w:val="32"/>
          <w:szCs w:val="32"/>
        </w:rPr>
        <w:t xml:space="preserve">Oath of Office </w:t>
      </w:r>
    </w:p>
    <w:p w14:paraId="14A5BFB6" w14:textId="77777777" w:rsidR="00EF2CF9" w:rsidRDefault="00EF2CF9" w:rsidP="00EF2CF9">
      <w:pPr>
        <w:jc w:val="center"/>
        <w:rPr>
          <w:rFonts w:ascii="Calibri" w:eastAsia="Calibri" w:hAnsi="Calibri" w:cs="Calibri"/>
          <w:sz w:val="20"/>
          <w:szCs w:val="20"/>
        </w:rPr>
      </w:pPr>
    </w:p>
    <w:p w14:paraId="35B85301" w14:textId="77777777" w:rsidR="00EF2CF9" w:rsidRDefault="00EF2CF9" w:rsidP="00EF2CF9">
      <w:pPr>
        <w:jc w:val="center"/>
        <w:rPr>
          <w:rFonts w:ascii="Calibri" w:eastAsia="Calibri" w:hAnsi="Calibri" w:cs="Calibri"/>
          <w:sz w:val="20"/>
          <w:szCs w:val="20"/>
        </w:rPr>
      </w:pPr>
      <w:r>
        <w:rPr>
          <w:rFonts w:ascii="Calibri" w:eastAsia="Calibri" w:hAnsi="Calibri" w:cs="Calibri"/>
          <w:sz w:val="20"/>
          <w:szCs w:val="20"/>
        </w:rPr>
        <w:t xml:space="preserve">I, _______________________________________, do hereby solemnly swear </w:t>
      </w:r>
    </w:p>
    <w:p w14:paraId="7B551571" w14:textId="77777777" w:rsidR="00EF2CF9" w:rsidRDefault="00EF2CF9" w:rsidP="00EF2CF9">
      <w:pPr>
        <w:jc w:val="center"/>
        <w:rPr>
          <w:rFonts w:ascii="Calibri" w:eastAsia="Calibri" w:hAnsi="Calibri" w:cs="Calibri"/>
          <w:sz w:val="20"/>
          <w:szCs w:val="20"/>
        </w:rPr>
      </w:pPr>
      <w:r>
        <w:rPr>
          <w:rFonts w:ascii="Calibri" w:eastAsia="Calibri" w:hAnsi="Calibri" w:cs="Calibri"/>
          <w:sz w:val="20"/>
          <w:szCs w:val="20"/>
        </w:rPr>
        <w:t xml:space="preserve">in the presence of this Imperial gathering, to uphold and abide by the By-Laws and Standard Operation Procedures and Code of Conduct of the Imperial Court of Minnesota and to represent the people of the great state of Minnesota as </w:t>
      </w:r>
    </w:p>
    <w:p w14:paraId="0A248637" w14:textId="77777777" w:rsidR="00EF2CF9" w:rsidRDefault="00EF2CF9" w:rsidP="00EF2CF9">
      <w:pPr>
        <w:jc w:val="center"/>
        <w:rPr>
          <w:rFonts w:ascii="Calibri" w:eastAsia="Calibri" w:hAnsi="Calibri" w:cs="Calibri"/>
          <w:sz w:val="20"/>
          <w:szCs w:val="20"/>
        </w:rPr>
      </w:pPr>
    </w:p>
    <w:p w14:paraId="363DB0B1" w14:textId="77777777" w:rsidR="00EF2CF9" w:rsidRDefault="00EF2CF9" w:rsidP="00EF2CF9">
      <w:pPr>
        <w:jc w:val="center"/>
        <w:rPr>
          <w:rFonts w:ascii="Calibri" w:eastAsia="Calibri" w:hAnsi="Calibri" w:cs="Calibri"/>
          <w:sz w:val="20"/>
          <w:szCs w:val="20"/>
        </w:rPr>
      </w:pPr>
    </w:p>
    <w:p w14:paraId="77B03F6D" w14:textId="77777777" w:rsidR="00EF2CF9" w:rsidRDefault="00EF2CF9" w:rsidP="00EF2CF9">
      <w:pPr>
        <w:jc w:val="center"/>
        <w:rPr>
          <w:rFonts w:ascii="Calibri" w:eastAsia="Calibri" w:hAnsi="Calibri" w:cs="Calibri"/>
          <w:sz w:val="20"/>
          <w:szCs w:val="20"/>
        </w:rPr>
      </w:pPr>
      <w:r>
        <w:rPr>
          <w:rFonts w:ascii="Calibri" w:eastAsia="Calibri" w:hAnsi="Calibri" w:cs="Calibri"/>
          <w:sz w:val="20"/>
          <w:szCs w:val="20"/>
        </w:rPr>
        <w:t xml:space="preserve">_________________________________________________, </w:t>
      </w:r>
    </w:p>
    <w:p w14:paraId="3F7E4397" w14:textId="77777777" w:rsidR="00EF2CF9" w:rsidRDefault="00EF2CF9" w:rsidP="00EF2CF9">
      <w:pPr>
        <w:jc w:val="center"/>
        <w:rPr>
          <w:rFonts w:ascii="Calibri" w:eastAsia="Calibri" w:hAnsi="Calibri" w:cs="Calibri"/>
          <w:sz w:val="20"/>
          <w:szCs w:val="20"/>
        </w:rPr>
      </w:pPr>
    </w:p>
    <w:p w14:paraId="69F3CF98" w14:textId="77777777" w:rsidR="00EF2CF9" w:rsidRDefault="00EF2CF9" w:rsidP="00EF2CF9">
      <w:pPr>
        <w:jc w:val="center"/>
        <w:rPr>
          <w:rFonts w:ascii="Calibri" w:eastAsia="Calibri" w:hAnsi="Calibri" w:cs="Calibri"/>
          <w:sz w:val="20"/>
          <w:szCs w:val="20"/>
        </w:rPr>
      </w:pPr>
      <w:r>
        <w:rPr>
          <w:rFonts w:ascii="Calibri" w:eastAsia="Calibri" w:hAnsi="Calibri" w:cs="Calibri"/>
          <w:sz w:val="20"/>
          <w:szCs w:val="20"/>
        </w:rPr>
        <w:t>On this the _____day of ___________, 20___.</w:t>
      </w:r>
    </w:p>
    <w:p w14:paraId="496FEEF5" w14:textId="77777777" w:rsidR="00EF2CF9" w:rsidRDefault="00EF2CF9" w:rsidP="00EF2CF9">
      <w:pPr>
        <w:jc w:val="center"/>
        <w:rPr>
          <w:rFonts w:ascii="Calibri" w:eastAsia="Calibri" w:hAnsi="Calibri" w:cs="Calibri"/>
          <w:sz w:val="20"/>
          <w:szCs w:val="20"/>
        </w:rPr>
      </w:pPr>
    </w:p>
    <w:p w14:paraId="662F06B1" w14:textId="77777777" w:rsidR="00EF2CF9" w:rsidRDefault="00EF2CF9" w:rsidP="00EF2CF9">
      <w:pPr>
        <w:jc w:val="center"/>
        <w:rPr>
          <w:rFonts w:ascii="Calibri" w:eastAsia="Calibri" w:hAnsi="Calibri" w:cs="Calibri"/>
          <w:sz w:val="20"/>
          <w:szCs w:val="20"/>
        </w:rPr>
      </w:pPr>
      <w:r>
        <w:rPr>
          <w:rFonts w:ascii="Calibri" w:eastAsia="Calibri" w:hAnsi="Calibri" w:cs="Calibri"/>
          <w:b/>
          <w:sz w:val="20"/>
          <w:szCs w:val="20"/>
        </w:rPr>
        <w:t xml:space="preserve">So let it be said, so let it be written, so let it be done. </w:t>
      </w:r>
    </w:p>
    <w:p w14:paraId="35209E66" w14:textId="77777777" w:rsidR="00EF2CF9" w:rsidRDefault="00EF2CF9" w:rsidP="00EF2CF9">
      <w:pPr>
        <w:jc w:val="center"/>
        <w:rPr>
          <w:rFonts w:ascii="Calibri" w:eastAsia="Calibri" w:hAnsi="Calibri" w:cs="Calibri"/>
          <w:sz w:val="20"/>
          <w:szCs w:val="20"/>
        </w:rPr>
      </w:pPr>
    </w:p>
    <w:p w14:paraId="3F6990B0" w14:textId="2C81CB3F" w:rsidR="00EF2CF9" w:rsidRDefault="00EF2CF9" w:rsidP="00EF2CF9">
      <w:pPr>
        <w:jc w:val="center"/>
        <w:rPr>
          <w:rFonts w:ascii="Calibri" w:eastAsia="Calibri" w:hAnsi="Calibri" w:cs="Calibri"/>
          <w:sz w:val="20"/>
          <w:szCs w:val="20"/>
        </w:rPr>
      </w:pPr>
      <w:r>
        <w:rPr>
          <w:rFonts w:ascii="Calibri" w:eastAsia="Calibri" w:hAnsi="Calibri" w:cs="Calibri"/>
          <w:sz w:val="20"/>
          <w:szCs w:val="20"/>
        </w:rPr>
        <w:t>Signature_____________________________________________</w:t>
      </w:r>
      <w:r w:rsidR="00B835C8">
        <w:rPr>
          <w:rFonts w:ascii="Calibri" w:eastAsia="Calibri" w:hAnsi="Calibri" w:cs="Calibri"/>
          <w:sz w:val="20"/>
          <w:szCs w:val="20"/>
        </w:rPr>
        <w:t>_ Date</w:t>
      </w:r>
      <w:r>
        <w:rPr>
          <w:rFonts w:ascii="Calibri" w:eastAsia="Calibri" w:hAnsi="Calibri" w:cs="Calibri"/>
          <w:sz w:val="20"/>
          <w:szCs w:val="20"/>
        </w:rPr>
        <w:t>__________</w:t>
      </w:r>
    </w:p>
    <w:p w14:paraId="4FE07D6A" w14:textId="77777777" w:rsidR="00EF2CF9" w:rsidRDefault="00EF2CF9" w:rsidP="00EF2CF9">
      <w:pPr>
        <w:jc w:val="center"/>
        <w:rPr>
          <w:rFonts w:ascii="Calibri" w:eastAsia="Calibri" w:hAnsi="Calibri" w:cs="Calibri"/>
          <w:sz w:val="20"/>
          <w:szCs w:val="20"/>
        </w:rPr>
      </w:pPr>
    </w:p>
    <w:p w14:paraId="72381E4D" w14:textId="77777777" w:rsidR="00EF2CF9" w:rsidRDefault="00EF2CF9" w:rsidP="00EF2CF9">
      <w:pPr>
        <w:rPr>
          <w:rFonts w:ascii="Calibri" w:eastAsia="Calibri" w:hAnsi="Calibri" w:cs="Calibri"/>
          <w:sz w:val="20"/>
          <w:szCs w:val="20"/>
        </w:rPr>
      </w:pPr>
      <w:r>
        <w:rPr>
          <w:rFonts w:ascii="Calibri" w:eastAsia="Calibri" w:hAnsi="Calibri" w:cs="Calibri"/>
          <w:sz w:val="20"/>
          <w:szCs w:val="20"/>
        </w:rPr>
        <w:t xml:space="preserve">I also do hereby allow the use of my image to promote the Imperial Court of Minnesota in any respectful way the Board of Directors deems appropriate. </w:t>
      </w:r>
    </w:p>
    <w:p w14:paraId="6DEF6528" w14:textId="77777777" w:rsidR="00EF2CF9" w:rsidRDefault="00EF2CF9" w:rsidP="00EF2CF9">
      <w:pPr>
        <w:rPr>
          <w:rFonts w:ascii="Calibri" w:eastAsia="Calibri" w:hAnsi="Calibri" w:cs="Calibri"/>
          <w:sz w:val="20"/>
          <w:szCs w:val="20"/>
        </w:rPr>
      </w:pPr>
    </w:p>
    <w:p w14:paraId="1408B309" w14:textId="77777777" w:rsidR="00EF2CF9" w:rsidRDefault="00EF2CF9" w:rsidP="00EF2CF9">
      <w:pPr>
        <w:jc w:val="center"/>
        <w:rPr>
          <w:rFonts w:ascii="Calibri" w:eastAsia="Calibri" w:hAnsi="Calibri" w:cs="Calibri"/>
          <w:sz w:val="20"/>
          <w:szCs w:val="20"/>
        </w:rPr>
      </w:pPr>
    </w:p>
    <w:p w14:paraId="2CC90B5B" w14:textId="77777777" w:rsidR="00EF2CF9" w:rsidRDefault="00EF2CF9" w:rsidP="00EF2CF9">
      <w:pPr>
        <w:rPr>
          <w:rFonts w:ascii="Calibri" w:eastAsia="Calibri" w:hAnsi="Calibri" w:cs="Calibri"/>
          <w:sz w:val="20"/>
          <w:szCs w:val="20"/>
        </w:rPr>
      </w:pPr>
      <w:r>
        <w:rPr>
          <w:rFonts w:ascii="Calibri" w:eastAsia="Calibri" w:hAnsi="Calibri" w:cs="Calibri"/>
          <w:sz w:val="20"/>
          <w:szCs w:val="20"/>
        </w:rPr>
        <w:t xml:space="preserve">Witnesses: </w:t>
      </w:r>
      <w:r>
        <w:rPr>
          <w:rFonts w:ascii="Calibri" w:eastAsia="Calibri" w:hAnsi="Calibri" w:cs="Calibri"/>
          <w:sz w:val="20"/>
          <w:szCs w:val="20"/>
        </w:rPr>
        <w:tab/>
        <w:t>__________________________________________________</w:t>
      </w:r>
    </w:p>
    <w:p w14:paraId="37C5668B" w14:textId="77777777" w:rsidR="00EF2CF9" w:rsidRDefault="00EF2CF9" w:rsidP="00EF2CF9">
      <w:pPr>
        <w:rPr>
          <w:rFonts w:ascii="Calibri" w:eastAsia="Calibri" w:hAnsi="Calibri" w:cs="Calibri"/>
          <w:sz w:val="20"/>
          <w:szCs w:val="20"/>
        </w:rPr>
      </w:pPr>
    </w:p>
    <w:p w14:paraId="2AFBBD16" w14:textId="77777777" w:rsidR="00EF2CF9" w:rsidRDefault="00EF2CF9" w:rsidP="00EF2CF9">
      <w:pPr>
        <w:rPr>
          <w:rFonts w:ascii="Calibri" w:eastAsia="Calibri" w:hAnsi="Calibri" w:cs="Calibri"/>
          <w:sz w:val="20"/>
          <w:szCs w:val="20"/>
        </w:rPr>
      </w:pPr>
      <w:r>
        <w:rPr>
          <w:rFonts w:ascii="Calibri" w:eastAsia="Calibri" w:hAnsi="Calibri" w:cs="Calibri"/>
          <w:sz w:val="20"/>
          <w:szCs w:val="20"/>
        </w:rPr>
        <w:t xml:space="preserve">                        </w:t>
      </w:r>
    </w:p>
    <w:p w14:paraId="1691BFA0" w14:textId="77777777" w:rsidR="00EF2CF9" w:rsidRDefault="00EF2CF9" w:rsidP="00EF2CF9">
      <w:pPr>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sz w:val="20"/>
          <w:szCs w:val="20"/>
        </w:rPr>
        <w:tab/>
        <w:t>__________________________________________________</w:t>
      </w:r>
    </w:p>
    <w:p w14:paraId="70710D4D" w14:textId="77777777" w:rsidR="00EF2CF9" w:rsidRDefault="00EF2CF9" w:rsidP="00EF2CF9">
      <w:pPr>
        <w:rPr>
          <w:rFonts w:ascii="Calibri" w:eastAsia="Calibri" w:hAnsi="Calibri" w:cs="Calibri"/>
          <w:sz w:val="20"/>
          <w:szCs w:val="20"/>
        </w:rPr>
      </w:pPr>
    </w:p>
    <w:p w14:paraId="3C183B4F" w14:textId="77777777" w:rsidR="00EF2CF9" w:rsidRDefault="00EF2CF9" w:rsidP="00EF2CF9">
      <w:pPr>
        <w:rPr>
          <w:rFonts w:ascii="Calibri" w:eastAsia="Calibri" w:hAnsi="Calibri" w:cs="Calibri"/>
          <w:sz w:val="20"/>
          <w:szCs w:val="20"/>
        </w:rPr>
      </w:pPr>
    </w:p>
    <w:p w14:paraId="08A814C1" w14:textId="77777777" w:rsidR="00EF2CF9" w:rsidRDefault="00EF2CF9" w:rsidP="00EF2CF9">
      <w:pPr>
        <w:rPr>
          <w:rFonts w:ascii="Calibri" w:eastAsia="Calibri" w:hAnsi="Calibri" w:cs="Calibri"/>
          <w:sz w:val="20"/>
          <w:szCs w:val="20"/>
        </w:rPr>
      </w:pPr>
      <w:r>
        <w:rPr>
          <w:rFonts w:ascii="Calibri" w:eastAsia="Calibri" w:hAnsi="Calibri" w:cs="Calibri"/>
          <w:sz w:val="20"/>
          <w:szCs w:val="20"/>
        </w:rPr>
        <w:t>Board President</w:t>
      </w:r>
      <w:r>
        <w:rPr>
          <w:rFonts w:ascii="Calibri" w:eastAsia="Calibri" w:hAnsi="Calibri" w:cs="Calibri"/>
          <w:sz w:val="20"/>
          <w:szCs w:val="20"/>
        </w:rPr>
        <w:tab/>
        <w:t>__________________________________________________</w:t>
      </w:r>
    </w:p>
    <w:p w14:paraId="3330D56E" w14:textId="77777777" w:rsidR="00EF2CF9" w:rsidRDefault="00EF2CF9" w:rsidP="00EF2CF9">
      <w:pPr>
        <w:rPr>
          <w:rFonts w:ascii="Calibri" w:eastAsia="Calibri" w:hAnsi="Calibri" w:cs="Calibri"/>
          <w:sz w:val="20"/>
          <w:szCs w:val="20"/>
        </w:rPr>
      </w:pPr>
    </w:p>
    <w:p w14:paraId="7378A1F8" w14:textId="77777777" w:rsidR="00EF2CF9" w:rsidRDefault="00EF2CF9" w:rsidP="00EF2CF9">
      <w:pPr>
        <w:rPr>
          <w:rFonts w:ascii="Calibri" w:eastAsia="Calibri" w:hAnsi="Calibri" w:cs="Calibri"/>
          <w:sz w:val="20"/>
          <w:szCs w:val="20"/>
        </w:rPr>
      </w:pPr>
    </w:p>
    <w:p w14:paraId="75EA8C18" w14:textId="77777777" w:rsidR="00EF2CF9" w:rsidRDefault="00EF2CF9" w:rsidP="00EF2CF9">
      <w:pPr>
        <w:rPr>
          <w:rFonts w:ascii="Calibri" w:eastAsia="Calibri" w:hAnsi="Calibri" w:cs="Calibri"/>
          <w:sz w:val="20"/>
          <w:szCs w:val="20"/>
        </w:rPr>
      </w:pPr>
      <w:r>
        <w:rPr>
          <w:rFonts w:ascii="Calibri" w:eastAsia="Calibri" w:hAnsi="Calibri" w:cs="Calibri"/>
          <w:color w:val="000000"/>
          <w:sz w:val="20"/>
          <w:szCs w:val="20"/>
        </w:rPr>
        <w:t>Imperial Council Chair</w:t>
      </w:r>
      <w:r>
        <w:rPr>
          <w:rFonts w:ascii="Calibri" w:eastAsia="Calibri" w:hAnsi="Calibri" w:cs="Calibri"/>
          <w:color w:val="000000"/>
          <w:sz w:val="20"/>
          <w:szCs w:val="20"/>
        </w:rPr>
        <w:tab/>
        <w:t>____________________________________________</w:t>
      </w:r>
    </w:p>
    <w:p w14:paraId="420D6F3A" w14:textId="77777777" w:rsidR="00EF2CF9" w:rsidRDefault="00EF2CF9" w:rsidP="00EF2CF9">
      <w:pPr>
        <w:rPr>
          <w:rFonts w:ascii="Calibri" w:eastAsia="Calibri" w:hAnsi="Calibri" w:cs="Calibri"/>
          <w:sz w:val="20"/>
          <w:szCs w:val="20"/>
        </w:rPr>
      </w:pPr>
    </w:p>
    <w:p w14:paraId="1870DD50" w14:textId="77777777" w:rsidR="00EF2CF9" w:rsidRDefault="00EF2CF9" w:rsidP="00EF2CF9">
      <w:pPr>
        <w:rPr>
          <w:rFonts w:ascii="Calibri" w:eastAsia="Calibri" w:hAnsi="Calibri" w:cs="Calibri"/>
          <w:sz w:val="20"/>
          <w:szCs w:val="20"/>
        </w:rPr>
      </w:pPr>
    </w:p>
    <w:p w14:paraId="3CE7065A" w14:textId="77777777" w:rsidR="00EF2CF9" w:rsidRDefault="00EF2CF9" w:rsidP="00EF2CF9">
      <w:pPr>
        <w:rPr>
          <w:rFonts w:ascii="Calibri" w:eastAsia="Calibri" w:hAnsi="Calibri" w:cs="Calibri"/>
          <w:sz w:val="20"/>
          <w:szCs w:val="20"/>
        </w:rPr>
      </w:pPr>
    </w:p>
    <w:p w14:paraId="05EB7EB2" w14:textId="77777777" w:rsidR="00EF2CF9" w:rsidRDefault="00EF2CF9" w:rsidP="00EF2CF9">
      <w:pPr>
        <w:rPr>
          <w:rFonts w:ascii="Calibri" w:eastAsia="Calibri" w:hAnsi="Calibri" w:cs="Calibri"/>
          <w:sz w:val="20"/>
          <w:szCs w:val="20"/>
        </w:rPr>
      </w:pPr>
    </w:p>
    <w:p w14:paraId="36681788" w14:textId="77777777" w:rsidR="00EF2CF9" w:rsidRDefault="00EF2CF9" w:rsidP="00EF2CF9">
      <w:pPr>
        <w:rPr>
          <w:rFonts w:ascii="Calibri" w:eastAsia="Calibri" w:hAnsi="Calibri" w:cs="Calibri"/>
          <w:sz w:val="20"/>
          <w:szCs w:val="20"/>
        </w:rPr>
      </w:pPr>
    </w:p>
    <w:p w14:paraId="525B7DF8" w14:textId="77777777" w:rsidR="00EF2CF9" w:rsidRDefault="00EF2CF9" w:rsidP="00EF2CF9">
      <w:pPr>
        <w:rPr>
          <w:rFonts w:ascii="Calibri" w:eastAsia="Calibri" w:hAnsi="Calibri" w:cs="Calibri"/>
          <w:sz w:val="20"/>
          <w:szCs w:val="20"/>
        </w:rPr>
      </w:pPr>
    </w:p>
    <w:p w14:paraId="1AFC6A76" w14:textId="77777777" w:rsidR="00EF2CF9" w:rsidRDefault="00EF2CF9" w:rsidP="00EF2CF9">
      <w:pPr>
        <w:rPr>
          <w:rFonts w:ascii="Calibri" w:eastAsia="Calibri" w:hAnsi="Calibri" w:cs="Calibri"/>
          <w:sz w:val="20"/>
          <w:szCs w:val="20"/>
        </w:rPr>
      </w:pPr>
    </w:p>
    <w:p w14:paraId="608D02C3" w14:textId="77777777" w:rsidR="00EF2CF9" w:rsidRDefault="00EF2CF9" w:rsidP="00EF2CF9">
      <w:pPr>
        <w:rPr>
          <w:rFonts w:ascii="Calibri" w:eastAsia="Calibri" w:hAnsi="Calibri" w:cs="Calibri"/>
          <w:sz w:val="20"/>
          <w:szCs w:val="20"/>
        </w:rPr>
      </w:pPr>
    </w:p>
    <w:p w14:paraId="1CAFE123" w14:textId="77777777" w:rsidR="00EF2CF9" w:rsidRDefault="00EF2CF9" w:rsidP="00EF2CF9">
      <w:pPr>
        <w:rPr>
          <w:rFonts w:ascii="Calibri" w:eastAsia="Calibri" w:hAnsi="Calibri" w:cs="Calibri"/>
          <w:sz w:val="20"/>
          <w:szCs w:val="20"/>
        </w:rPr>
      </w:pPr>
    </w:p>
    <w:p w14:paraId="225CBD94" w14:textId="77777777" w:rsidR="00EF2CF9" w:rsidRDefault="00EF2CF9" w:rsidP="00EF2CF9">
      <w:pPr>
        <w:rPr>
          <w:rFonts w:ascii="Calibri" w:eastAsia="Calibri" w:hAnsi="Calibri" w:cs="Calibri"/>
          <w:sz w:val="20"/>
          <w:szCs w:val="20"/>
        </w:rPr>
      </w:pPr>
    </w:p>
    <w:p w14:paraId="5AE1A3A4" w14:textId="77777777" w:rsidR="00EF2CF9" w:rsidRDefault="00EF2CF9" w:rsidP="00EF2CF9">
      <w:pPr>
        <w:jc w:val="center"/>
        <w:rPr>
          <w:rFonts w:ascii="Calibri" w:eastAsia="Calibri" w:hAnsi="Calibri" w:cs="Calibri"/>
          <w:color w:val="000000"/>
          <w:sz w:val="20"/>
          <w:szCs w:val="20"/>
        </w:rPr>
      </w:pPr>
    </w:p>
    <w:p w14:paraId="1D4FB25B" w14:textId="77777777" w:rsidR="00EF2CF9" w:rsidRDefault="00EF2CF9" w:rsidP="00EF2CF9">
      <w:pPr>
        <w:rPr>
          <w:rFonts w:ascii="Calibri" w:eastAsia="Calibri" w:hAnsi="Calibri" w:cs="Calibri"/>
          <w:color w:val="000000"/>
          <w:sz w:val="20"/>
          <w:szCs w:val="20"/>
        </w:rPr>
      </w:pPr>
    </w:p>
    <w:p w14:paraId="157A167E" w14:textId="77777777" w:rsidR="00EF2CF9" w:rsidRDefault="00EF2CF9" w:rsidP="00EF2CF9">
      <w:pPr>
        <w:rPr>
          <w:rFonts w:ascii="Calibri" w:eastAsia="Calibri" w:hAnsi="Calibri" w:cs="Calibri"/>
          <w:color w:val="000000"/>
          <w:sz w:val="20"/>
          <w:szCs w:val="20"/>
        </w:rPr>
      </w:pPr>
    </w:p>
    <w:p w14:paraId="07BD938D" w14:textId="77777777" w:rsidR="00EF2CF9" w:rsidRDefault="00EF2CF9" w:rsidP="00EF2CF9">
      <w:pPr>
        <w:rPr>
          <w:rFonts w:ascii="Calibri" w:eastAsia="Calibri" w:hAnsi="Calibri" w:cs="Calibri"/>
          <w:color w:val="000000"/>
          <w:sz w:val="20"/>
          <w:szCs w:val="20"/>
        </w:rPr>
      </w:pPr>
    </w:p>
    <w:p w14:paraId="0ED24F68" w14:textId="77777777" w:rsidR="00EF2CF9" w:rsidRDefault="00EF2CF9" w:rsidP="00EF2CF9">
      <w:pPr>
        <w:rPr>
          <w:rFonts w:ascii="Calibri" w:eastAsia="Calibri" w:hAnsi="Calibri" w:cs="Calibri"/>
          <w:color w:val="000000"/>
          <w:sz w:val="20"/>
          <w:szCs w:val="20"/>
        </w:rPr>
      </w:pPr>
    </w:p>
    <w:p w14:paraId="353D11B0" w14:textId="77777777" w:rsidR="00EF2CF9" w:rsidRDefault="00EF2CF9" w:rsidP="00EF2CF9">
      <w:pPr>
        <w:widowControl/>
        <w:spacing w:after="160" w:line="259" w:lineRule="auto"/>
        <w:rPr>
          <w:rFonts w:ascii="Calibri" w:eastAsia="Calibri" w:hAnsi="Calibri" w:cs="Calibri"/>
          <w:color w:val="000000"/>
          <w:sz w:val="20"/>
          <w:szCs w:val="20"/>
        </w:rPr>
      </w:pPr>
      <w:r>
        <w:br w:type="page"/>
      </w:r>
    </w:p>
    <w:p w14:paraId="02DC5CAA" w14:textId="206DC7EA" w:rsidR="00EF2CF9" w:rsidRDefault="00EF2CF9" w:rsidP="00EF2CF9">
      <w:pPr>
        <w:rPr>
          <w:rFonts w:ascii="Calibri" w:eastAsia="Calibri" w:hAnsi="Calibri" w:cs="Calibri"/>
          <w:b/>
          <w:color w:val="000000"/>
          <w:sz w:val="32"/>
          <w:szCs w:val="32"/>
        </w:rPr>
      </w:pPr>
      <w:r>
        <w:rPr>
          <w:rFonts w:ascii="Calibri" w:eastAsia="Calibri" w:hAnsi="Calibri" w:cs="Calibri"/>
          <w:color w:val="000000"/>
          <w:sz w:val="20"/>
          <w:szCs w:val="20"/>
        </w:rPr>
        <w:lastRenderedPageBreak/>
        <w:t>SOP ATTACHMENT 14</w:t>
      </w:r>
    </w:p>
    <w:p w14:paraId="5ADBA36C" w14:textId="77777777" w:rsidR="00EF2CF9" w:rsidRDefault="00EF2CF9" w:rsidP="00EF2CF9">
      <w:pPr>
        <w:tabs>
          <w:tab w:val="left" w:pos="0"/>
          <w:tab w:val="left" w:pos="144"/>
          <w:tab w:val="left" w:pos="288"/>
          <w:tab w:val="left" w:pos="432"/>
          <w:tab w:val="left" w:pos="576"/>
          <w:tab w:val="left" w:pos="720"/>
          <w:tab w:val="left" w:pos="864"/>
          <w:tab w:val="left" w:pos="1008"/>
          <w:tab w:val="left" w:pos="1152"/>
          <w:tab w:val="left" w:pos="1296"/>
          <w:tab w:val="left" w:pos="1440"/>
        </w:tabs>
        <w:rPr>
          <w:rFonts w:ascii="Calibri" w:eastAsia="Calibri" w:hAnsi="Calibri" w:cs="Calibri"/>
          <w:color w:val="000000"/>
          <w:sz w:val="20"/>
          <w:szCs w:val="20"/>
        </w:rPr>
      </w:pPr>
      <w:r>
        <w:rPr>
          <w:rFonts w:ascii="Calibri" w:eastAsia="Calibri" w:hAnsi="Calibri" w:cs="Calibri"/>
          <w:b/>
          <w:color w:val="000000"/>
          <w:sz w:val="32"/>
          <w:szCs w:val="32"/>
        </w:rPr>
        <w:t>Coronation</w:t>
      </w:r>
    </w:p>
    <w:p w14:paraId="371952E2"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1. As called out in these SOPs, a Coronation Manger will be appointed 7 months out of the date Coronation will be held. Committee Chairs as called out in these SOPs will be appointed 7 months out of the date Coronation will be held.</w:t>
      </w:r>
    </w:p>
    <w:p w14:paraId="618D811D" w14:textId="77777777" w:rsidR="00EF2CF9" w:rsidRDefault="00EF2CF9" w:rsidP="00EF2CF9">
      <w:pPr>
        <w:rPr>
          <w:rFonts w:ascii="Calibri" w:eastAsia="Calibri" w:hAnsi="Calibri" w:cs="Calibri"/>
          <w:color w:val="000000"/>
          <w:sz w:val="20"/>
          <w:szCs w:val="20"/>
        </w:rPr>
      </w:pPr>
    </w:p>
    <w:p w14:paraId="0C9F2DA6" w14:textId="4E25E1C3"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 xml:space="preserve">2. Coronation Manager will meet with the Monarchs and Committee Chairs within the 1st month after appointment. This meeting is to deter mend the overall Budget and the individual budgets. They are as </w:t>
      </w:r>
      <w:r w:rsidR="00B835C8">
        <w:rPr>
          <w:rFonts w:ascii="Calibri" w:eastAsia="Calibri" w:hAnsi="Calibri" w:cs="Calibri"/>
          <w:color w:val="000000"/>
          <w:sz w:val="20"/>
          <w:szCs w:val="20"/>
        </w:rPr>
        <w:t>follows.</w:t>
      </w:r>
    </w:p>
    <w:p w14:paraId="51A6F34C"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ab/>
        <w:t>Ballroom Coordinator</w:t>
      </w:r>
    </w:p>
    <w:p w14:paraId="0CD09B15"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ab/>
        <w:t>Program Book</w:t>
      </w:r>
    </w:p>
    <w:p w14:paraId="39DA1A65"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ab/>
        <w:t>Stepdown Pins and Awards (court awards)</w:t>
      </w:r>
    </w:p>
    <w:p w14:paraId="7F335D25" w14:textId="254ABB90"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ab/>
        <w:t xml:space="preserve">Set (Centerpieces, Backdrop, </w:t>
      </w:r>
      <w:r w:rsidR="00B835C8">
        <w:rPr>
          <w:rFonts w:ascii="Calibri" w:eastAsia="Calibri" w:hAnsi="Calibri" w:cs="Calibri"/>
          <w:color w:val="000000"/>
          <w:sz w:val="20"/>
          <w:szCs w:val="20"/>
        </w:rPr>
        <w:t>etc.</w:t>
      </w:r>
      <w:r>
        <w:rPr>
          <w:rFonts w:ascii="Calibri" w:eastAsia="Calibri" w:hAnsi="Calibri" w:cs="Calibri"/>
          <w:color w:val="000000"/>
          <w:sz w:val="20"/>
          <w:szCs w:val="20"/>
        </w:rPr>
        <w:t>…)</w:t>
      </w:r>
    </w:p>
    <w:p w14:paraId="70894714"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ab/>
        <w:t>Sound and Lights</w:t>
      </w:r>
    </w:p>
    <w:p w14:paraId="5D78C72B" w14:textId="4A5B33CB"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ab/>
        <w:t xml:space="preserve">Hospitality - Food &amp; Beverage (Soda, Liquor, </w:t>
      </w:r>
      <w:r w:rsidR="00B835C8">
        <w:rPr>
          <w:rFonts w:ascii="Calibri" w:eastAsia="Calibri" w:hAnsi="Calibri" w:cs="Calibri"/>
          <w:color w:val="000000"/>
          <w:sz w:val="20"/>
          <w:szCs w:val="20"/>
        </w:rPr>
        <w:t>etc.</w:t>
      </w:r>
      <w:r>
        <w:rPr>
          <w:rFonts w:ascii="Calibri" w:eastAsia="Calibri" w:hAnsi="Calibri" w:cs="Calibri"/>
          <w:color w:val="000000"/>
          <w:sz w:val="20"/>
          <w:szCs w:val="20"/>
        </w:rPr>
        <w:t>…)</w:t>
      </w:r>
    </w:p>
    <w:p w14:paraId="7D7DB507"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ab/>
        <w:t>Victory Brunch</w:t>
      </w:r>
    </w:p>
    <w:p w14:paraId="5A96C9C6"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ab/>
        <w:t>Advertising &amp; Tickets (Board responsibility)</w:t>
      </w:r>
    </w:p>
    <w:p w14:paraId="65C79110"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ab/>
        <w:t>Master of ICOM's Protocol (Executive Secretary)</w:t>
      </w:r>
    </w:p>
    <w:p w14:paraId="3414EE60"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sz w:val="20"/>
          <w:szCs w:val="20"/>
        </w:rPr>
        <w:t xml:space="preserve">Master/Mistress </w:t>
      </w:r>
      <w:r>
        <w:rPr>
          <w:rFonts w:ascii="Calibri" w:eastAsia="Calibri" w:hAnsi="Calibri" w:cs="Calibri"/>
          <w:color w:val="000000"/>
          <w:sz w:val="20"/>
          <w:szCs w:val="20"/>
        </w:rPr>
        <w:t>of Protocol/Ceremony (Deals with out of Realm Protocols and announcements)</w:t>
      </w:r>
    </w:p>
    <w:p w14:paraId="2209B15E" w14:textId="77777777" w:rsidR="00EF2CF9" w:rsidRDefault="00EF2CF9" w:rsidP="00EF2CF9">
      <w:pPr>
        <w:rPr>
          <w:rFonts w:ascii="Calibri" w:eastAsia="Calibri" w:hAnsi="Calibri" w:cs="Calibri"/>
          <w:color w:val="000000"/>
          <w:sz w:val="20"/>
          <w:szCs w:val="20"/>
        </w:rPr>
      </w:pPr>
    </w:p>
    <w:p w14:paraId="68E62A7A"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3. When meeting with Monarchs the Coronation Coordinator, they will come up with ticket prices for each event (Out-of-Town Show, Coronation and Victory Brunch).</w:t>
      </w:r>
    </w:p>
    <w:p w14:paraId="60F88786" w14:textId="77777777" w:rsidR="00EF2CF9" w:rsidRDefault="00EF2CF9" w:rsidP="00EF2CF9">
      <w:pPr>
        <w:rPr>
          <w:rFonts w:ascii="Calibri" w:eastAsia="Calibri" w:hAnsi="Calibri" w:cs="Calibri"/>
          <w:color w:val="000000"/>
          <w:sz w:val="20"/>
          <w:szCs w:val="20"/>
        </w:rPr>
      </w:pPr>
    </w:p>
    <w:p w14:paraId="39740D86"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 xml:space="preserve">4. Coronation Manager will present the overall Coronation budget and ticket prices to the Board of Directors for approval.  </w:t>
      </w:r>
    </w:p>
    <w:p w14:paraId="3437B276" w14:textId="77777777" w:rsidR="00EF2CF9" w:rsidRDefault="00EF2CF9" w:rsidP="00EF2CF9">
      <w:pPr>
        <w:rPr>
          <w:rFonts w:ascii="Calibri" w:eastAsia="Calibri" w:hAnsi="Calibri" w:cs="Calibri"/>
          <w:color w:val="000000"/>
          <w:sz w:val="20"/>
          <w:szCs w:val="20"/>
        </w:rPr>
      </w:pPr>
    </w:p>
    <w:p w14:paraId="57C6181B"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5. Once the budget/budgets are approved, purchases can be made. If the Court’s Credit Card is to be used. The purchases must be approved by the board first. Money spent cannot exceed the approved budget.</w:t>
      </w:r>
    </w:p>
    <w:p w14:paraId="6597A956" w14:textId="77777777" w:rsidR="00EF2CF9" w:rsidRDefault="00EF2CF9" w:rsidP="00EF2CF9">
      <w:pPr>
        <w:rPr>
          <w:rFonts w:ascii="Calibri" w:eastAsia="Calibri" w:hAnsi="Calibri" w:cs="Calibri"/>
          <w:color w:val="000000"/>
          <w:sz w:val="20"/>
          <w:szCs w:val="20"/>
        </w:rPr>
      </w:pPr>
    </w:p>
    <w:p w14:paraId="064826CE" w14:textId="7BB69D5B"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 xml:space="preserve">6. Coronation Manager will be responsible for a Postcard that will have all Coronation information on it and sent to all Out-of-Realm Courts. The information would </w:t>
      </w:r>
      <w:r w:rsidR="00B835C8">
        <w:rPr>
          <w:rFonts w:ascii="Calibri" w:eastAsia="Calibri" w:hAnsi="Calibri" w:cs="Calibri"/>
          <w:color w:val="000000"/>
          <w:sz w:val="20"/>
          <w:szCs w:val="20"/>
        </w:rPr>
        <w:t>include</w:t>
      </w:r>
      <w:r>
        <w:rPr>
          <w:rFonts w:ascii="Calibri" w:eastAsia="Calibri" w:hAnsi="Calibri" w:cs="Calibri"/>
          <w:color w:val="000000"/>
          <w:sz w:val="20"/>
          <w:szCs w:val="20"/>
        </w:rPr>
        <w:t xml:space="preserve"> Theme of the Ball, ticket prices, locations of events, Ad information and Host Hotel information.</w:t>
      </w:r>
    </w:p>
    <w:p w14:paraId="19056928" w14:textId="77777777" w:rsidR="00EF2CF9" w:rsidRDefault="00EF2CF9" w:rsidP="00EF2CF9">
      <w:pPr>
        <w:rPr>
          <w:rFonts w:ascii="Calibri" w:eastAsia="Calibri" w:hAnsi="Calibri" w:cs="Calibri"/>
          <w:color w:val="000000"/>
          <w:sz w:val="20"/>
          <w:szCs w:val="20"/>
        </w:rPr>
      </w:pPr>
    </w:p>
    <w:p w14:paraId="7F9FDF78"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7. Coronation Manager will make sure that Pin Design is completed, approved by the BOD and summited to vendor 2 months out of the date that Coronation is to be held.</w:t>
      </w:r>
    </w:p>
    <w:p w14:paraId="334D0AC9" w14:textId="77777777" w:rsidR="00EF2CF9" w:rsidRDefault="00EF2CF9" w:rsidP="00EF2CF9">
      <w:pPr>
        <w:rPr>
          <w:rFonts w:ascii="Calibri" w:eastAsia="Calibri" w:hAnsi="Calibri" w:cs="Calibri"/>
          <w:color w:val="000000"/>
          <w:sz w:val="20"/>
          <w:szCs w:val="20"/>
        </w:rPr>
      </w:pPr>
    </w:p>
    <w:p w14:paraId="2DA3952A"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8. Coronation Manager will make sure that any Awards that the Board, Imperial Council and Ex. Chair have choose to be given out at Coronation is ordered and purchased 1 month out of the date Coronation is to be held.</w:t>
      </w:r>
    </w:p>
    <w:p w14:paraId="779E456B" w14:textId="77777777" w:rsidR="00EF2CF9" w:rsidRDefault="00EF2CF9" w:rsidP="00EF2CF9">
      <w:pPr>
        <w:rPr>
          <w:rFonts w:ascii="Calibri" w:eastAsia="Calibri" w:hAnsi="Calibri" w:cs="Calibri"/>
          <w:color w:val="000000"/>
          <w:sz w:val="20"/>
          <w:szCs w:val="20"/>
        </w:rPr>
      </w:pPr>
    </w:p>
    <w:p w14:paraId="0DDA1FEC"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9. Coronation Manager will communicate with the stepping down Monarchs to make sure that they are completing their duties going into Coronation weekend, for example, the E&amp;Es have their commands confirmed, E&amp;Es have their awards, all stepdown letters done and summited to the Program Coordinator (this would include Anniversary Monarchs, PRs and Ex. Chair, etc...)</w:t>
      </w:r>
    </w:p>
    <w:p w14:paraId="04075291" w14:textId="77777777" w:rsidR="00EF2CF9" w:rsidRDefault="00EF2CF9" w:rsidP="00EF2CF9">
      <w:pPr>
        <w:rPr>
          <w:rFonts w:ascii="Calibri" w:eastAsia="Calibri" w:hAnsi="Calibri" w:cs="Calibri"/>
          <w:color w:val="000000"/>
          <w:sz w:val="20"/>
          <w:szCs w:val="20"/>
        </w:rPr>
      </w:pPr>
    </w:p>
    <w:p w14:paraId="27F73023"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10. Coronation Ball Coordinator will oversee that there is security for Coronation Night.</w:t>
      </w:r>
    </w:p>
    <w:p w14:paraId="50FE6FAD" w14:textId="77777777" w:rsidR="00EF2CF9" w:rsidRDefault="00EF2CF9" w:rsidP="00EF2CF9">
      <w:pPr>
        <w:rPr>
          <w:rFonts w:ascii="Calibri" w:eastAsia="Calibri" w:hAnsi="Calibri" w:cs="Calibri"/>
          <w:color w:val="000000"/>
          <w:sz w:val="20"/>
          <w:szCs w:val="20"/>
        </w:rPr>
      </w:pPr>
    </w:p>
    <w:p w14:paraId="4C0F2C32"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11. Coronation Ball Coordinator, along with the Monarchs will see to that there are flag barriers and each of National Anthems are done proper order.</w:t>
      </w:r>
    </w:p>
    <w:p w14:paraId="7D1F46AA" w14:textId="77777777" w:rsidR="00EF2CF9" w:rsidRDefault="00EF2CF9" w:rsidP="00EF2CF9">
      <w:pPr>
        <w:rPr>
          <w:rFonts w:ascii="Calibri" w:eastAsia="Calibri" w:hAnsi="Calibri" w:cs="Calibri"/>
          <w:color w:val="000000"/>
          <w:sz w:val="20"/>
          <w:szCs w:val="20"/>
        </w:rPr>
      </w:pPr>
    </w:p>
    <w:p w14:paraId="33E6D30E"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12. Coronation Ball Coordinator will arrange for Sound and Lights for Coronation night.</w:t>
      </w:r>
    </w:p>
    <w:p w14:paraId="393B9E1F" w14:textId="77777777" w:rsidR="00EF2CF9" w:rsidRDefault="00EF2CF9" w:rsidP="00EF2CF9">
      <w:pPr>
        <w:rPr>
          <w:rFonts w:ascii="Calibri" w:eastAsia="Calibri" w:hAnsi="Calibri" w:cs="Calibri"/>
          <w:color w:val="000000"/>
          <w:sz w:val="20"/>
          <w:szCs w:val="20"/>
        </w:rPr>
      </w:pPr>
    </w:p>
    <w:p w14:paraId="3F2DE387"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13. Coronation Manger will secure venue where Victory Brunch will be held. And arrange for the food to be served at Brunch.</w:t>
      </w:r>
    </w:p>
    <w:p w14:paraId="5E7E8AD5" w14:textId="77777777" w:rsidR="00EF2CF9" w:rsidRDefault="00EF2CF9" w:rsidP="00EF2CF9">
      <w:pPr>
        <w:rPr>
          <w:rFonts w:ascii="Calibri" w:eastAsia="Calibri" w:hAnsi="Calibri" w:cs="Calibri"/>
          <w:color w:val="000000"/>
          <w:sz w:val="20"/>
          <w:szCs w:val="20"/>
        </w:rPr>
      </w:pPr>
    </w:p>
    <w:p w14:paraId="37A0F096" w14:textId="1918D3B2"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 xml:space="preserve">14. At Victory Brunch the Imperial Council Chair will be responsible the introductions </w:t>
      </w:r>
      <w:r w:rsidR="00B835C8">
        <w:rPr>
          <w:rFonts w:ascii="Calibri" w:eastAsia="Calibri" w:hAnsi="Calibri" w:cs="Calibri"/>
          <w:color w:val="000000"/>
          <w:sz w:val="20"/>
          <w:szCs w:val="20"/>
        </w:rPr>
        <w:t>of.</w:t>
      </w:r>
    </w:p>
    <w:p w14:paraId="343A70DA" w14:textId="77777777" w:rsidR="00EF2CF9" w:rsidRDefault="00EF2CF9" w:rsidP="00EF2CF9">
      <w:pPr>
        <w:rPr>
          <w:rFonts w:ascii="Calibri" w:eastAsia="Calibri" w:hAnsi="Calibri" w:cs="Calibri"/>
          <w:sz w:val="20"/>
          <w:szCs w:val="20"/>
        </w:rPr>
      </w:pPr>
      <w:r>
        <w:rPr>
          <w:rFonts w:ascii="Calibri" w:eastAsia="Calibri" w:hAnsi="Calibri" w:cs="Calibri"/>
          <w:color w:val="000000"/>
          <w:sz w:val="20"/>
          <w:szCs w:val="20"/>
        </w:rPr>
        <w:tab/>
      </w:r>
      <w:r>
        <w:rPr>
          <w:rFonts w:ascii="Calibri" w:eastAsia="Calibri" w:hAnsi="Calibri" w:cs="Calibri"/>
          <w:sz w:val="20"/>
          <w:szCs w:val="20"/>
        </w:rPr>
        <w:t>Stepping up 20-year Anniversary Monarchs</w:t>
      </w:r>
    </w:p>
    <w:p w14:paraId="4108242D" w14:textId="77777777" w:rsidR="00EF2CF9" w:rsidRDefault="00EF2CF9" w:rsidP="00EF2CF9">
      <w:pPr>
        <w:rPr>
          <w:rFonts w:ascii="Calibri" w:eastAsia="Calibri" w:hAnsi="Calibri" w:cs="Calibri"/>
          <w:color w:val="FF0000"/>
          <w:sz w:val="20"/>
          <w:szCs w:val="20"/>
        </w:rPr>
      </w:pPr>
      <w:r>
        <w:rPr>
          <w:rFonts w:ascii="Calibri" w:eastAsia="Calibri" w:hAnsi="Calibri" w:cs="Calibri"/>
          <w:sz w:val="20"/>
          <w:szCs w:val="20"/>
        </w:rPr>
        <w:tab/>
        <w:t>Stepping up 10-year Anniversary Monarchs</w:t>
      </w:r>
    </w:p>
    <w:p w14:paraId="7060A909"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ab/>
        <w:t>Stepped Down PRs</w:t>
      </w:r>
    </w:p>
    <w:p w14:paraId="4741C48A"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ab/>
        <w:t>Stepped Down E&amp;Es</w:t>
      </w:r>
    </w:p>
    <w:p w14:paraId="411DCF27"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ab/>
        <w:t>Newly Crowned E&amp;Es</w:t>
      </w:r>
    </w:p>
    <w:p w14:paraId="2FA0F006" w14:textId="77777777" w:rsidR="00EF2CF9" w:rsidRDefault="00EF2CF9" w:rsidP="00EF2CF9">
      <w:pPr>
        <w:rPr>
          <w:rFonts w:ascii="Calibri" w:eastAsia="Calibri" w:hAnsi="Calibri" w:cs="Calibri"/>
          <w:color w:val="000000"/>
          <w:sz w:val="20"/>
          <w:szCs w:val="20"/>
        </w:rPr>
      </w:pPr>
    </w:p>
    <w:p w14:paraId="4C24DC63" w14:textId="77777777" w:rsidR="00EF2CF9" w:rsidRDefault="00EF2CF9" w:rsidP="00EF2CF9">
      <w:pPr>
        <w:rPr>
          <w:rFonts w:ascii="Calibri" w:eastAsia="Calibri" w:hAnsi="Calibri" w:cs="Calibri"/>
          <w:color w:val="000000"/>
          <w:sz w:val="20"/>
          <w:szCs w:val="20"/>
        </w:rPr>
      </w:pPr>
      <w:r>
        <w:rPr>
          <w:rFonts w:ascii="Calibri" w:eastAsia="Calibri" w:hAnsi="Calibri" w:cs="Calibri"/>
          <w:color w:val="000000"/>
          <w:sz w:val="20"/>
          <w:szCs w:val="20"/>
        </w:rPr>
        <w:t>15. Coronation Manger along with Executive Treasurer will compile a report, detailing the result of Coronation Weekend for the following regularly scheduled meeting. This would include things like; were we within the budget, what was the money intake, the attendance of each event and summary of ticket sales (packages and ticket sales)</w:t>
      </w:r>
    </w:p>
    <w:p w14:paraId="3D27A35F" w14:textId="77777777" w:rsidR="00EF2CF9" w:rsidRDefault="00EF2CF9" w:rsidP="00EF2CF9">
      <w:pPr>
        <w:widowControl/>
        <w:spacing w:after="160" w:line="259" w:lineRule="auto"/>
      </w:pPr>
      <w:r>
        <w:br w:type="page"/>
      </w:r>
    </w:p>
    <w:p w14:paraId="34B35272" w14:textId="0DBC3913" w:rsidR="00EF2CF9" w:rsidRDefault="00EF2CF9" w:rsidP="00EF2CF9">
      <w:r>
        <w:rPr>
          <w:rFonts w:ascii="Calibri" w:eastAsia="Calibri" w:hAnsi="Calibri" w:cs="Calibri"/>
          <w:color w:val="000000"/>
          <w:sz w:val="20"/>
          <w:szCs w:val="20"/>
        </w:rPr>
        <w:lastRenderedPageBreak/>
        <w:t>SOP ATTACHMENT 15</w:t>
      </w:r>
    </w:p>
    <w:p w14:paraId="5E6EBE92" w14:textId="77777777" w:rsidR="00EF2CF9" w:rsidRDefault="00EF2CF9" w:rsidP="00EF2CF9">
      <w:pPr>
        <w:jc w:val="center"/>
      </w:pPr>
      <w:r>
        <w:rPr>
          <w:b/>
          <w:sz w:val="48"/>
          <w:szCs w:val="48"/>
          <w:u w:val="single"/>
        </w:rPr>
        <w:t>CORONATION CHECKLIST</w:t>
      </w:r>
      <w:r>
        <w:rPr>
          <w:noProof/>
        </w:rPr>
        <w:drawing>
          <wp:anchor distT="0" distB="0" distL="0" distR="0" simplePos="0" relativeHeight="251661312" behindDoc="0" locked="0" layoutInCell="1" hidden="0" allowOverlap="1" wp14:anchorId="4BD61AA3" wp14:editId="6FC8BF32">
            <wp:simplePos x="0" y="0"/>
            <wp:positionH relativeFrom="column">
              <wp:posOffset>4445</wp:posOffset>
            </wp:positionH>
            <wp:positionV relativeFrom="paragraph">
              <wp:posOffset>59689</wp:posOffset>
            </wp:positionV>
            <wp:extent cx="774065" cy="887730"/>
            <wp:effectExtent l="0" t="0" r="0" b="0"/>
            <wp:wrapSquare wrapText="bothSides" distT="0" distB="0" distL="0" distR="0"/>
            <wp:docPr id="26" name="image4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6" name="image41.png" descr="Diagram&#10;&#10;Description automatically generated"/>
                    <pic:cNvPicPr preferRelativeResize="0"/>
                  </pic:nvPicPr>
                  <pic:blipFill>
                    <a:blip r:embed="rId19"/>
                    <a:srcRect/>
                    <a:stretch>
                      <a:fillRect/>
                    </a:stretch>
                  </pic:blipFill>
                  <pic:spPr>
                    <a:xfrm>
                      <a:off x="0" y="0"/>
                      <a:ext cx="774065" cy="887730"/>
                    </a:xfrm>
                    <a:prstGeom prst="rect">
                      <a:avLst/>
                    </a:prstGeom>
                    <a:ln/>
                  </pic:spPr>
                </pic:pic>
              </a:graphicData>
            </a:graphic>
          </wp:anchor>
        </w:drawing>
      </w:r>
      <w:r>
        <w:rPr>
          <w:noProof/>
        </w:rPr>
        <w:drawing>
          <wp:anchor distT="0" distB="0" distL="0" distR="0" simplePos="0" relativeHeight="251662336" behindDoc="0" locked="0" layoutInCell="1" hidden="0" allowOverlap="1" wp14:anchorId="035BD528" wp14:editId="750D19E6">
            <wp:simplePos x="0" y="0"/>
            <wp:positionH relativeFrom="column">
              <wp:posOffset>5930265</wp:posOffset>
            </wp:positionH>
            <wp:positionV relativeFrom="paragraph">
              <wp:posOffset>71755</wp:posOffset>
            </wp:positionV>
            <wp:extent cx="774065" cy="887730"/>
            <wp:effectExtent l="0" t="0" r="0" b="0"/>
            <wp:wrapSquare wrapText="bothSides" distT="0" distB="0" distL="0" distR="0"/>
            <wp:docPr id="29" name="image4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9" name="image41.png" descr="Diagram&#10;&#10;Description automatically generated"/>
                    <pic:cNvPicPr preferRelativeResize="0"/>
                  </pic:nvPicPr>
                  <pic:blipFill>
                    <a:blip r:embed="rId19"/>
                    <a:srcRect/>
                    <a:stretch>
                      <a:fillRect/>
                    </a:stretch>
                  </pic:blipFill>
                  <pic:spPr>
                    <a:xfrm>
                      <a:off x="0" y="0"/>
                      <a:ext cx="774065" cy="887730"/>
                    </a:xfrm>
                    <a:prstGeom prst="rect">
                      <a:avLst/>
                    </a:prstGeom>
                    <a:ln/>
                  </pic:spPr>
                </pic:pic>
              </a:graphicData>
            </a:graphic>
          </wp:anchor>
        </w:drawing>
      </w:r>
    </w:p>
    <w:p w14:paraId="5991DB1A" w14:textId="77777777" w:rsidR="00EF2CF9" w:rsidRDefault="00EF2CF9" w:rsidP="00EF2CF9">
      <w:pPr>
        <w:jc w:val="center"/>
      </w:pPr>
    </w:p>
    <w:p w14:paraId="4B8F5C25" w14:textId="77777777" w:rsidR="00EF2CF9" w:rsidRDefault="00EF2CF9" w:rsidP="00EF2CF9">
      <w:pPr>
        <w:jc w:val="center"/>
        <w:rPr>
          <w:sz w:val="20"/>
          <w:szCs w:val="20"/>
        </w:rPr>
      </w:pPr>
    </w:p>
    <w:p w14:paraId="55CEE044" w14:textId="77777777" w:rsidR="00EF2CF9" w:rsidRDefault="00EF2CF9" w:rsidP="00EF2CF9">
      <w:pPr>
        <w:jc w:val="center"/>
      </w:pPr>
      <w:r>
        <w:rPr>
          <w:b/>
          <w:sz w:val="20"/>
          <w:szCs w:val="20"/>
          <w:u w:val="single"/>
        </w:rPr>
        <w:t>REIGN</w:t>
      </w:r>
      <w:r>
        <w:rPr>
          <w:sz w:val="20"/>
          <w:szCs w:val="20"/>
        </w:rPr>
        <w:t xml:space="preserve"> </w:t>
      </w:r>
      <w:r>
        <w:rPr>
          <w:b/>
          <w:sz w:val="20"/>
          <w:szCs w:val="20"/>
        </w:rPr>
        <w:t>________</w:t>
      </w:r>
      <w:r>
        <w:rPr>
          <w:b/>
          <w:sz w:val="20"/>
          <w:szCs w:val="20"/>
        </w:rPr>
        <w:tab/>
      </w:r>
      <w:r>
        <w:rPr>
          <w:b/>
          <w:sz w:val="20"/>
          <w:szCs w:val="20"/>
          <w:u w:val="single"/>
        </w:rPr>
        <w:t>THEME</w:t>
      </w:r>
      <w:r>
        <w:rPr>
          <w:b/>
          <w:sz w:val="20"/>
          <w:szCs w:val="20"/>
        </w:rPr>
        <w:t xml:space="preserve"> __________________________________________</w:t>
      </w:r>
    </w:p>
    <w:p w14:paraId="7C7E6EF6" w14:textId="77777777" w:rsidR="00EF2CF9" w:rsidRDefault="00EF2CF9" w:rsidP="00EF2CF9">
      <w:pPr>
        <w:jc w:val="center"/>
      </w:pPr>
    </w:p>
    <w:p w14:paraId="1973C08A" w14:textId="77777777" w:rsidR="00EF2CF9" w:rsidRDefault="00EF2CF9" w:rsidP="00EF2CF9">
      <w:pPr>
        <w:jc w:val="center"/>
        <w:rPr>
          <w:b/>
          <w:sz w:val="20"/>
          <w:szCs w:val="20"/>
          <w:u w:val="single"/>
        </w:rPr>
      </w:pPr>
    </w:p>
    <w:p w14:paraId="08AE3AA3" w14:textId="77777777" w:rsidR="00EF2CF9" w:rsidRDefault="00EF2CF9" w:rsidP="00EF2CF9">
      <w:pPr>
        <w:jc w:val="center"/>
        <w:rPr>
          <w:b/>
          <w:sz w:val="20"/>
          <w:szCs w:val="20"/>
          <w:u w:val="single"/>
        </w:rPr>
      </w:pPr>
    </w:p>
    <w:p w14:paraId="1F0C4427" w14:textId="32C034F1" w:rsidR="00EF2CF9" w:rsidRDefault="00EF2CF9" w:rsidP="00EF2CF9">
      <w:pPr>
        <w:jc w:val="center"/>
        <w:rPr>
          <w:b/>
          <w:sz w:val="20"/>
          <w:szCs w:val="20"/>
          <w:u w:val="single"/>
        </w:rPr>
      </w:pPr>
      <w:r>
        <w:rPr>
          <w:b/>
          <w:sz w:val="20"/>
          <w:szCs w:val="20"/>
          <w:u w:val="single"/>
        </w:rPr>
        <w:t xml:space="preserve">IN </w:t>
      </w:r>
      <w:r w:rsidR="00B835C8">
        <w:rPr>
          <w:b/>
          <w:sz w:val="20"/>
          <w:szCs w:val="20"/>
          <w:u w:val="single"/>
        </w:rPr>
        <w:t>TOWN SHOW</w:t>
      </w:r>
      <w:r>
        <w:rPr>
          <w:b/>
          <w:sz w:val="20"/>
          <w:szCs w:val="20"/>
          <w:u w:val="single"/>
        </w:rPr>
        <w:t xml:space="preserve"> (OPTIONAL):</w:t>
      </w:r>
      <w:r>
        <w:rPr>
          <w:sz w:val="20"/>
          <w:szCs w:val="20"/>
        </w:rPr>
        <w:t xml:space="preserve">  Approved ___ / ___/ _____   </w:t>
      </w:r>
      <w:r w:rsidR="00B835C8">
        <w:rPr>
          <w:sz w:val="20"/>
          <w:szCs w:val="20"/>
        </w:rPr>
        <w:t>Booked _</w:t>
      </w:r>
      <w:r>
        <w:rPr>
          <w:sz w:val="20"/>
          <w:szCs w:val="20"/>
        </w:rPr>
        <w:t>__ / ___/ _____</w:t>
      </w:r>
    </w:p>
    <w:p w14:paraId="349F43D7" w14:textId="77777777" w:rsidR="00EF2CF9" w:rsidRDefault="00EF2CF9" w:rsidP="00EF2CF9">
      <w:pPr>
        <w:jc w:val="center"/>
        <w:rPr>
          <w:b/>
          <w:sz w:val="20"/>
          <w:szCs w:val="20"/>
          <w:u w:val="single"/>
        </w:rPr>
      </w:pPr>
    </w:p>
    <w:p w14:paraId="5CFA675F" w14:textId="77777777" w:rsidR="00EF2CF9" w:rsidRDefault="00EF2CF9" w:rsidP="00EF2CF9">
      <w:pPr>
        <w:jc w:val="center"/>
        <w:rPr>
          <w:b/>
          <w:sz w:val="20"/>
          <w:szCs w:val="20"/>
          <w:u w:val="single"/>
        </w:rPr>
      </w:pPr>
    </w:p>
    <w:p w14:paraId="0D5C804E" w14:textId="7BF5C01C" w:rsidR="00EF2CF9" w:rsidRDefault="00EF2CF9" w:rsidP="00EF2CF9">
      <w:pPr>
        <w:jc w:val="center"/>
        <w:rPr>
          <w:b/>
          <w:sz w:val="20"/>
          <w:szCs w:val="20"/>
          <w:u w:val="single"/>
        </w:rPr>
      </w:pPr>
      <w:r>
        <w:rPr>
          <w:b/>
          <w:sz w:val="20"/>
          <w:szCs w:val="20"/>
        </w:rPr>
        <w:t>DATE ___/ ____ / ____</w:t>
      </w:r>
      <w:r w:rsidR="00B835C8">
        <w:rPr>
          <w:b/>
          <w:sz w:val="20"/>
          <w:szCs w:val="20"/>
        </w:rPr>
        <w:t>_ LOCATION</w:t>
      </w:r>
      <w:r>
        <w:rPr>
          <w:b/>
          <w:sz w:val="20"/>
          <w:szCs w:val="20"/>
        </w:rPr>
        <w:t>: __________________ TIME: ___: ____ - ____: ____ PM</w:t>
      </w:r>
    </w:p>
    <w:p w14:paraId="30B2ED2E" w14:textId="77777777" w:rsidR="00EF2CF9" w:rsidRDefault="00EF2CF9" w:rsidP="00EF2CF9">
      <w:pPr>
        <w:jc w:val="center"/>
        <w:rPr>
          <w:b/>
          <w:sz w:val="20"/>
          <w:szCs w:val="20"/>
          <w:u w:val="single"/>
        </w:rPr>
      </w:pPr>
    </w:p>
    <w:p w14:paraId="5B41C411" w14:textId="77777777" w:rsidR="00EF2CF9" w:rsidRDefault="00EF2CF9" w:rsidP="00EF2CF9">
      <w:pPr>
        <w:jc w:val="center"/>
        <w:rPr>
          <w:b/>
          <w:sz w:val="20"/>
          <w:szCs w:val="20"/>
          <w:u w:val="single"/>
        </w:rPr>
      </w:pPr>
    </w:p>
    <w:p w14:paraId="050BAF86" w14:textId="448B8F16" w:rsidR="00EF2CF9" w:rsidRDefault="00EF2CF9" w:rsidP="00EF2CF9">
      <w:pPr>
        <w:jc w:val="center"/>
        <w:rPr>
          <w:b/>
          <w:sz w:val="20"/>
          <w:szCs w:val="20"/>
          <w:u w:val="single"/>
        </w:rPr>
      </w:pPr>
      <w:r>
        <w:rPr>
          <w:b/>
          <w:sz w:val="20"/>
          <w:szCs w:val="20"/>
          <w:u w:val="single"/>
        </w:rPr>
        <w:t xml:space="preserve">OUT OF </w:t>
      </w:r>
      <w:r w:rsidR="00B835C8">
        <w:rPr>
          <w:b/>
          <w:sz w:val="20"/>
          <w:szCs w:val="20"/>
          <w:u w:val="single"/>
        </w:rPr>
        <w:t>TOWN SHOW</w:t>
      </w:r>
      <w:r>
        <w:rPr>
          <w:b/>
          <w:sz w:val="20"/>
          <w:szCs w:val="20"/>
          <w:u w:val="single"/>
        </w:rPr>
        <w:t>:</w:t>
      </w:r>
      <w:r>
        <w:rPr>
          <w:sz w:val="20"/>
          <w:szCs w:val="20"/>
        </w:rPr>
        <w:t xml:space="preserve">  Approved ___ / ___/ _____   </w:t>
      </w:r>
      <w:r w:rsidR="00B835C8">
        <w:rPr>
          <w:sz w:val="20"/>
          <w:szCs w:val="20"/>
        </w:rPr>
        <w:t>Booked _</w:t>
      </w:r>
      <w:r>
        <w:rPr>
          <w:sz w:val="20"/>
          <w:szCs w:val="20"/>
        </w:rPr>
        <w:t>__ / ___/ _____</w:t>
      </w:r>
    </w:p>
    <w:p w14:paraId="2C595803" w14:textId="77777777" w:rsidR="00EF2CF9" w:rsidRDefault="00EF2CF9" w:rsidP="00EF2CF9">
      <w:pPr>
        <w:jc w:val="center"/>
        <w:rPr>
          <w:b/>
          <w:sz w:val="20"/>
          <w:szCs w:val="20"/>
          <w:u w:val="single"/>
        </w:rPr>
      </w:pPr>
    </w:p>
    <w:p w14:paraId="7A9224A2" w14:textId="77777777" w:rsidR="00EF2CF9" w:rsidRDefault="00EF2CF9" w:rsidP="00EF2CF9">
      <w:pPr>
        <w:jc w:val="center"/>
        <w:rPr>
          <w:b/>
          <w:sz w:val="20"/>
          <w:szCs w:val="20"/>
          <w:u w:val="single"/>
        </w:rPr>
      </w:pPr>
    </w:p>
    <w:p w14:paraId="539447DF" w14:textId="7995BC20" w:rsidR="00EF2CF9" w:rsidRDefault="00EF2CF9" w:rsidP="00EF2CF9">
      <w:pPr>
        <w:jc w:val="center"/>
        <w:rPr>
          <w:b/>
          <w:sz w:val="20"/>
          <w:szCs w:val="20"/>
          <w:u w:val="single"/>
        </w:rPr>
      </w:pPr>
      <w:r>
        <w:rPr>
          <w:b/>
          <w:sz w:val="20"/>
          <w:szCs w:val="20"/>
          <w:u w:val="single"/>
        </w:rPr>
        <w:t>DATE</w:t>
      </w:r>
      <w:r>
        <w:rPr>
          <w:b/>
          <w:sz w:val="20"/>
          <w:szCs w:val="20"/>
        </w:rPr>
        <w:t xml:space="preserve"> ___/ ____ / ____</w:t>
      </w:r>
      <w:r w:rsidR="00B835C8">
        <w:rPr>
          <w:b/>
          <w:sz w:val="20"/>
          <w:szCs w:val="20"/>
        </w:rPr>
        <w:t>_ LOCATION</w:t>
      </w:r>
      <w:r>
        <w:rPr>
          <w:b/>
          <w:sz w:val="20"/>
          <w:szCs w:val="20"/>
          <w:u w:val="single"/>
        </w:rPr>
        <w:t>:</w:t>
      </w:r>
      <w:r>
        <w:rPr>
          <w:b/>
          <w:sz w:val="20"/>
          <w:szCs w:val="20"/>
        </w:rPr>
        <w:t xml:space="preserve"> ___________________ </w:t>
      </w:r>
      <w:r>
        <w:rPr>
          <w:b/>
          <w:sz w:val="20"/>
          <w:szCs w:val="20"/>
          <w:u w:val="single"/>
        </w:rPr>
        <w:t>TIME:</w:t>
      </w:r>
      <w:r>
        <w:rPr>
          <w:b/>
          <w:sz w:val="20"/>
          <w:szCs w:val="20"/>
        </w:rPr>
        <w:t xml:space="preserve"> ___: ____ - ____: ____ PM</w:t>
      </w:r>
    </w:p>
    <w:p w14:paraId="7A961AF0" w14:textId="77777777" w:rsidR="00EF2CF9" w:rsidRDefault="00EF2CF9" w:rsidP="00EF2CF9">
      <w:pPr>
        <w:jc w:val="center"/>
        <w:rPr>
          <w:b/>
          <w:sz w:val="20"/>
          <w:szCs w:val="20"/>
          <w:u w:val="single"/>
        </w:rPr>
      </w:pPr>
    </w:p>
    <w:p w14:paraId="6B945CB9" w14:textId="77777777" w:rsidR="00EF2CF9" w:rsidRDefault="00EF2CF9" w:rsidP="00EF2CF9">
      <w:pPr>
        <w:jc w:val="center"/>
        <w:rPr>
          <w:b/>
          <w:sz w:val="20"/>
          <w:szCs w:val="20"/>
          <w:u w:val="single"/>
        </w:rPr>
      </w:pPr>
    </w:p>
    <w:p w14:paraId="35B62902" w14:textId="5C0AC736" w:rsidR="00EF2CF9" w:rsidRDefault="00EF2CF9" w:rsidP="00EF2CF9">
      <w:pPr>
        <w:jc w:val="center"/>
        <w:rPr>
          <w:b/>
          <w:sz w:val="20"/>
          <w:szCs w:val="20"/>
          <w:u w:val="single"/>
        </w:rPr>
      </w:pPr>
      <w:r>
        <w:rPr>
          <w:b/>
          <w:sz w:val="20"/>
          <w:szCs w:val="20"/>
          <w:u w:val="single"/>
        </w:rPr>
        <w:t>CORONATION NIGHT:</w:t>
      </w:r>
      <w:r>
        <w:rPr>
          <w:sz w:val="20"/>
          <w:szCs w:val="20"/>
        </w:rPr>
        <w:t xml:space="preserve">  Approved ___ / ___/ _____   </w:t>
      </w:r>
      <w:r w:rsidR="00B835C8">
        <w:rPr>
          <w:sz w:val="20"/>
          <w:szCs w:val="20"/>
        </w:rPr>
        <w:t>Booked _</w:t>
      </w:r>
      <w:r>
        <w:rPr>
          <w:sz w:val="20"/>
          <w:szCs w:val="20"/>
        </w:rPr>
        <w:t>__ / ___/ _____</w:t>
      </w:r>
    </w:p>
    <w:p w14:paraId="284FF8AF" w14:textId="77777777" w:rsidR="00EF2CF9" w:rsidRDefault="00EF2CF9" w:rsidP="00EF2CF9">
      <w:pPr>
        <w:jc w:val="center"/>
        <w:rPr>
          <w:b/>
          <w:sz w:val="20"/>
          <w:szCs w:val="20"/>
          <w:u w:val="single"/>
        </w:rPr>
      </w:pPr>
    </w:p>
    <w:p w14:paraId="1F042BF1" w14:textId="77777777" w:rsidR="00EF2CF9" w:rsidRDefault="00EF2CF9" w:rsidP="00EF2CF9">
      <w:pPr>
        <w:jc w:val="center"/>
        <w:rPr>
          <w:b/>
          <w:sz w:val="20"/>
          <w:szCs w:val="20"/>
          <w:u w:val="single"/>
        </w:rPr>
      </w:pPr>
    </w:p>
    <w:p w14:paraId="7E167245" w14:textId="590C468A" w:rsidR="00EF2CF9" w:rsidRDefault="00EF2CF9" w:rsidP="00EF2CF9">
      <w:pPr>
        <w:jc w:val="center"/>
        <w:rPr>
          <w:b/>
          <w:sz w:val="20"/>
          <w:szCs w:val="20"/>
          <w:u w:val="single"/>
        </w:rPr>
      </w:pPr>
      <w:r>
        <w:rPr>
          <w:b/>
          <w:sz w:val="20"/>
          <w:szCs w:val="20"/>
        </w:rPr>
        <w:t>DATE ___/ ____ / ____</w:t>
      </w:r>
      <w:r w:rsidR="00B835C8">
        <w:rPr>
          <w:b/>
          <w:sz w:val="20"/>
          <w:szCs w:val="20"/>
        </w:rPr>
        <w:t>_ LOCATION</w:t>
      </w:r>
      <w:r>
        <w:rPr>
          <w:b/>
          <w:sz w:val="20"/>
          <w:szCs w:val="20"/>
        </w:rPr>
        <w:t>: ___________________ TIME: ___: ____ - ____: ____ PM</w:t>
      </w:r>
    </w:p>
    <w:p w14:paraId="3E2ACA56" w14:textId="77777777" w:rsidR="00EF2CF9" w:rsidRDefault="00EF2CF9" w:rsidP="00EF2CF9">
      <w:pPr>
        <w:jc w:val="center"/>
        <w:rPr>
          <w:b/>
          <w:sz w:val="20"/>
          <w:szCs w:val="20"/>
          <w:u w:val="single"/>
        </w:rPr>
      </w:pPr>
    </w:p>
    <w:p w14:paraId="0AA11618" w14:textId="77777777" w:rsidR="00EF2CF9" w:rsidRDefault="00EF2CF9" w:rsidP="00EF2CF9">
      <w:pPr>
        <w:jc w:val="center"/>
        <w:rPr>
          <w:b/>
          <w:sz w:val="20"/>
          <w:szCs w:val="20"/>
          <w:u w:val="single"/>
        </w:rPr>
      </w:pPr>
    </w:p>
    <w:p w14:paraId="60D949D1" w14:textId="705D11F7" w:rsidR="00EF2CF9" w:rsidRDefault="00B835C8" w:rsidP="00EF2CF9">
      <w:pPr>
        <w:jc w:val="center"/>
        <w:rPr>
          <w:b/>
          <w:sz w:val="20"/>
          <w:szCs w:val="20"/>
          <w:u w:val="single"/>
        </w:rPr>
      </w:pPr>
      <w:r>
        <w:rPr>
          <w:b/>
          <w:sz w:val="20"/>
          <w:szCs w:val="20"/>
          <w:u w:val="single"/>
        </w:rPr>
        <w:t>VICTORY BRUNCH</w:t>
      </w:r>
      <w:r w:rsidR="00EF2CF9">
        <w:rPr>
          <w:b/>
          <w:sz w:val="20"/>
          <w:szCs w:val="20"/>
          <w:u w:val="single"/>
        </w:rPr>
        <w:t>:</w:t>
      </w:r>
      <w:r w:rsidR="00EF2CF9">
        <w:rPr>
          <w:sz w:val="20"/>
          <w:szCs w:val="20"/>
        </w:rPr>
        <w:t xml:space="preserve">  Approved ___ / ___/ _____   </w:t>
      </w:r>
      <w:r>
        <w:rPr>
          <w:sz w:val="20"/>
          <w:szCs w:val="20"/>
        </w:rPr>
        <w:t>Booked _</w:t>
      </w:r>
      <w:r w:rsidR="00EF2CF9">
        <w:rPr>
          <w:sz w:val="20"/>
          <w:szCs w:val="20"/>
        </w:rPr>
        <w:t>__ / ___/ _____</w:t>
      </w:r>
    </w:p>
    <w:p w14:paraId="0AF1D27C" w14:textId="77777777" w:rsidR="00EF2CF9" w:rsidRDefault="00EF2CF9" w:rsidP="00EF2CF9">
      <w:pPr>
        <w:jc w:val="center"/>
        <w:rPr>
          <w:b/>
          <w:sz w:val="20"/>
          <w:szCs w:val="20"/>
          <w:u w:val="single"/>
        </w:rPr>
      </w:pPr>
    </w:p>
    <w:p w14:paraId="7A24A6AD" w14:textId="77777777" w:rsidR="00EF2CF9" w:rsidRDefault="00EF2CF9" w:rsidP="00EF2CF9">
      <w:pPr>
        <w:jc w:val="center"/>
        <w:rPr>
          <w:b/>
          <w:sz w:val="20"/>
          <w:szCs w:val="20"/>
          <w:u w:val="single"/>
        </w:rPr>
      </w:pPr>
    </w:p>
    <w:p w14:paraId="6B1B2D90" w14:textId="3CADC623" w:rsidR="00EF2CF9" w:rsidRDefault="00EF2CF9" w:rsidP="00EF2CF9">
      <w:pPr>
        <w:jc w:val="center"/>
        <w:rPr>
          <w:b/>
          <w:sz w:val="20"/>
          <w:szCs w:val="20"/>
          <w:u w:val="single"/>
        </w:rPr>
      </w:pPr>
      <w:r>
        <w:rPr>
          <w:b/>
          <w:sz w:val="20"/>
          <w:szCs w:val="20"/>
        </w:rPr>
        <w:t>DATE ___/ ____ / ____</w:t>
      </w:r>
      <w:r w:rsidR="00B835C8">
        <w:rPr>
          <w:b/>
          <w:sz w:val="20"/>
          <w:szCs w:val="20"/>
        </w:rPr>
        <w:t>_ LOCATION</w:t>
      </w:r>
      <w:r>
        <w:rPr>
          <w:b/>
          <w:sz w:val="20"/>
          <w:szCs w:val="20"/>
        </w:rPr>
        <w:t>: ___________________ TIME: ___: ____ - ____: ____ AM</w:t>
      </w:r>
    </w:p>
    <w:p w14:paraId="0CAFCAC0" w14:textId="77777777" w:rsidR="00EF2CF9" w:rsidRDefault="00EF2CF9" w:rsidP="00EF2CF9">
      <w:pPr>
        <w:jc w:val="center"/>
        <w:rPr>
          <w:b/>
          <w:sz w:val="20"/>
          <w:szCs w:val="20"/>
          <w:u w:val="single"/>
        </w:rPr>
      </w:pPr>
    </w:p>
    <w:p w14:paraId="4F01EEB5" w14:textId="77777777" w:rsidR="00EF2CF9" w:rsidRDefault="00EF2CF9" w:rsidP="00EF2CF9">
      <w:pPr>
        <w:jc w:val="center"/>
        <w:rPr>
          <w:b/>
          <w:sz w:val="20"/>
          <w:szCs w:val="20"/>
          <w:u w:val="single"/>
        </w:rPr>
      </w:pPr>
    </w:p>
    <w:p w14:paraId="182F701F" w14:textId="03AFB221" w:rsidR="00EF2CF9" w:rsidRDefault="00B835C8" w:rsidP="00EF2CF9">
      <w:pPr>
        <w:jc w:val="center"/>
        <w:rPr>
          <w:b/>
          <w:sz w:val="20"/>
          <w:szCs w:val="20"/>
          <w:u w:val="single"/>
        </w:rPr>
      </w:pPr>
      <w:r>
        <w:rPr>
          <w:b/>
          <w:sz w:val="20"/>
          <w:szCs w:val="20"/>
          <w:u w:val="single"/>
        </w:rPr>
        <w:t>VICTORY SHOW</w:t>
      </w:r>
      <w:r w:rsidR="00EF2CF9">
        <w:rPr>
          <w:b/>
          <w:sz w:val="20"/>
          <w:szCs w:val="20"/>
          <w:u w:val="single"/>
        </w:rPr>
        <w:t xml:space="preserve"> (OPTIONAL):</w:t>
      </w:r>
      <w:r w:rsidR="00EF2CF9">
        <w:rPr>
          <w:sz w:val="20"/>
          <w:szCs w:val="20"/>
        </w:rPr>
        <w:t xml:space="preserve">   Approved ___ / ___/ _____   </w:t>
      </w:r>
      <w:r>
        <w:rPr>
          <w:sz w:val="20"/>
          <w:szCs w:val="20"/>
        </w:rPr>
        <w:t>Booked _</w:t>
      </w:r>
      <w:r w:rsidR="00EF2CF9">
        <w:rPr>
          <w:sz w:val="20"/>
          <w:szCs w:val="20"/>
        </w:rPr>
        <w:t>__ / ___/ _____</w:t>
      </w:r>
    </w:p>
    <w:p w14:paraId="6EED0AFC" w14:textId="77777777" w:rsidR="00EF2CF9" w:rsidRDefault="00EF2CF9" w:rsidP="00EF2CF9">
      <w:pPr>
        <w:jc w:val="center"/>
        <w:rPr>
          <w:b/>
          <w:sz w:val="20"/>
          <w:szCs w:val="20"/>
          <w:u w:val="single"/>
        </w:rPr>
      </w:pPr>
    </w:p>
    <w:p w14:paraId="16CB4874" w14:textId="77777777" w:rsidR="00EF2CF9" w:rsidRDefault="00EF2CF9" w:rsidP="00EF2CF9">
      <w:pPr>
        <w:jc w:val="center"/>
        <w:rPr>
          <w:b/>
          <w:sz w:val="20"/>
          <w:szCs w:val="20"/>
          <w:u w:val="single"/>
        </w:rPr>
      </w:pPr>
    </w:p>
    <w:p w14:paraId="0FA75AFE" w14:textId="2C3EE626" w:rsidR="00EF2CF9" w:rsidRDefault="00EF2CF9" w:rsidP="00EF2CF9">
      <w:pPr>
        <w:jc w:val="center"/>
        <w:rPr>
          <w:b/>
          <w:sz w:val="20"/>
          <w:szCs w:val="20"/>
          <w:u w:val="single"/>
        </w:rPr>
      </w:pPr>
      <w:r>
        <w:rPr>
          <w:b/>
          <w:sz w:val="20"/>
          <w:szCs w:val="20"/>
        </w:rPr>
        <w:t>DATE ___/ ____ / ____</w:t>
      </w:r>
      <w:r w:rsidR="00B835C8">
        <w:rPr>
          <w:b/>
          <w:sz w:val="20"/>
          <w:szCs w:val="20"/>
        </w:rPr>
        <w:t>_ LOCATION</w:t>
      </w:r>
      <w:r>
        <w:rPr>
          <w:b/>
          <w:sz w:val="20"/>
          <w:szCs w:val="20"/>
        </w:rPr>
        <w:t>: ___________________ TIME: ___: ____ - ____: ____ PM</w:t>
      </w:r>
    </w:p>
    <w:p w14:paraId="225A7560" w14:textId="77777777" w:rsidR="00EF2CF9" w:rsidRDefault="00EF2CF9" w:rsidP="00EF2CF9">
      <w:pPr>
        <w:jc w:val="center"/>
        <w:rPr>
          <w:b/>
          <w:sz w:val="20"/>
          <w:szCs w:val="20"/>
          <w:u w:val="single"/>
        </w:rPr>
      </w:pPr>
    </w:p>
    <w:p w14:paraId="0355B913" w14:textId="77777777" w:rsidR="00EF2CF9" w:rsidRDefault="00EF2CF9" w:rsidP="00EF2CF9">
      <w:pPr>
        <w:rPr>
          <w:b/>
          <w:sz w:val="20"/>
          <w:szCs w:val="20"/>
          <w:u w:val="single"/>
        </w:rPr>
      </w:pPr>
    </w:p>
    <w:p w14:paraId="0AA9AF2D" w14:textId="77777777" w:rsidR="00EF2CF9" w:rsidRDefault="00EF2CF9" w:rsidP="00EF2CF9">
      <w:pPr>
        <w:rPr>
          <w:b/>
          <w:sz w:val="20"/>
          <w:szCs w:val="20"/>
          <w:u w:val="single"/>
        </w:rPr>
      </w:pPr>
    </w:p>
    <w:p w14:paraId="2AB1F757" w14:textId="77777777" w:rsidR="00EF2CF9" w:rsidRDefault="00EF2CF9" w:rsidP="00EF2CF9">
      <w:r>
        <w:rPr>
          <w:b/>
        </w:rPr>
        <w:t xml:space="preserve">10 Year Anniversary Monarchs: </w:t>
      </w:r>
      <w:r>
        <w:rPr>
          <w:b/>
        </w:rPr>
        <w:tab/>
      </w:r>
      <w:r>
        <w:t>____________________________________________________</w:t>
      </w:r>
    </w:p>
    <w:p w14:paraId="086A7B9B" w14:textId="77777777" w:rsidR="00EF2CF9" w:rsidRDefault="00EF2CF9" w:rsidP="00EF2CF9">
      <w:r>
        <w:tab/>
      </w:r>
      <w:r>
        <w:tab/>
      </w:r>
    </w:p>
    <w:p w14:paraId="7814A938" w14:textId="77777777" w:rsidR="00EF2CF9" w:rsidRDefault="00EF2CF9" w:rsidP="00EF2CF9">
      <w:pPr>
        <w:rPr>
          <w:b/>
          <w:sz w:val="20"/>
          <w:szCs w:val="20"/>
          <w:u w:val="single"/>
        </w:rPr>
      </w:pPr>
      <w:r>
        <w:tab/>
      </w:r>
      <w:r>
        <w:tab/>
      </w:r>
      <w:r>
        <w:tab/>
      </w:r>
      <w:r>
        <w:tab/>
      </w:r>
      <w:r>
        <w:tab/>
        <w:t>____________________________________________________</w:t>
      </w:r>
    </w:p>
    <w:p w14:paraId="4BACC739" w14:textId="77777777" w:rsidR="00EF2CF9" w:rsidRDefault="00EF2CF9" w:rsidP="00EF2CF9">
      <w:pPr>
        <w:rPr>
          <w:b/>
          <w:sz w:val="20"/>
          <w:szCs w:val="20"/>
          <w:u w:val="single"/>
        </w:rPr>
      </w:pPr>
    </w:p>
    <w:p w14:paraId="3E63B58A" w14:textId="77777777" w:rsidR="00EF2CF9" w:rsidRDefault="00EF2CF9" w:rsidP="00EF2CF9">
      <w:pPr>
        <w:rPr>
          <w:b/>
          <w:sz w:val="20"/>
          <w:szCs w:val="20"/>
          <w:u w:val="single"/>
        </w:rPr>
      </w:pPr>
    </w:p>
    <w:p w14:paraId="12385530" w14:textId="77777777" w:rsidR="00EF2CF9" w:rsidRDefault="00EF2CF9" w:rsidP="00EF2CF9">
      <w:r>
        <w:rPr>
          <w:b/>
        </w:rPr>
        <w:t xml:space="preserve">20 Year Anniversary Monarchs: </w:t>
      </w:r>
      <w:r>
        <w:rPr>
          <w:b/>
        </w:rPr>
        <w:tab/>
      </w:r>
      <w:r>
        <w:t>____________________________________________________</w:t>
      </w:r>
    </w:p>
    <w:p w14:paraId="1628D50D" w14:textId="77777777" w:rsidR="00EF2CF9" w:rsidRDefault="00EF2CF9" w:rsidP="00EF2CF9">
      <w:r>
        <w:tab/>
      </w:r>
      <w:r>
        <w:tab/>
      </w:r>
    </w:p>
    <w:p w14:paraId="3782198F" w14:textId="77777777" w:rsidR="00EF2CF9" w:rsidRDefault="00EF2CF9" w:rsidP="00EF2CF9">
      <w:pPr>
        <w:rPr>
          <w:b/>
          <w:sz w:val="48"/>
          <w:szCs w:val="48"/>
          <w:u w:val="single"/>
        </w:rPr>
      </w:pPr>
      <w:r>
        <w:tab/>
      </w:r>
      <w:r>
        <w:tab/>
      </w:r>
      <w:r>
        <w:tab/>
      </w:r>
      <w:r>
        <w:tab/>
      </w:r>
      <w:r>
        <w:tab/>
        <w:t>____________________________________________________</w:t>
      </w:r>
    </w:p>
    <w:p w14:paraId="151B4184" w14:textId="77777777" w:rsidR="00EF2CF9" w:rsidRDefault="00EF2CF9" w:rsidP="00EF2CF9">
      <w:pPr>
        <w:rPr>
          <w:b/>
          <w:sz w:val="48"/>
          <w:szCs w:val="48"/>
          <w:u w:val="single"/>
        </w:rPr>
      </w:pPr>
    </w:p>
    <w:p w14:paraId="51AD3221" w14:textId="77777777" w:rsidR="00EF2CF9" w:rsidRDefault="00EF2CF9" w:rsidP="00EF2CF9">
      <w:pPr>
        <w:rPr>
          <w:b/>
          <w:sz w:val="20"/>
          <w:szCs w:val="20"/>
          <w:u w:val="single"/>
        </w:rPr>
      </w:pPr>
    </w:p>
    <w:p w14:paraId="7C68F945" w14:textId="6D2BE8F9" w:rsidR="00EF2CF9" w:rsidRDefault="00EF2CF9" w:rsidP="00EF2CF9">
      <w:pPr>
        <w:rPr>
          <w:sz w:val="20"/>
          <w:szCs w:val="20"/>
        </w:rPr>
      </w:pPr>
      <w:r>
        <w:rPr>
          <w:b/>
          <w:sz w:val="20"/>
          <w:szCs w:val="20"/>
        </w:rPr>
        <w:t>____</w:t>
      </w:r>
      <w:r>
        <w:rPr>
          <w:b/>
          <w:sz w:val="20"/>
          <w:szCs w:val="20"/>
        </w:rPr>
        <w:tab/>
        <w:t xml:space="preserve">CORONATION </w:t>
      </w:r>
      <w:r w:rsidR="00B835C8">
        <w:rPr>
          <w:b/>
          <w:sz w:val="20"/>
          <w:szCs w:val="20"/>
        </w:rPr>
        <w:t>AD ~</w:t>
      </w:r>
      <w:r w:rsidR="00B835C8">
        <w:rPr>
          <w:sz w:val="20"/>
          <w:szCs w:val="20"/>
        </w:rPr>
        <w:t xml:space="preserve"> _</w:t>
      </w:r>
      <w:r>
        <w:rPr>
          <w:sz w:val="20"/>
          <w:szCs w:val="20"/>
        </w:rPr>
        <w:t xml:space="preserve">___ </w:t>
      </w:r>
      <w:r w:rsidR="00B835C8">
        <w:rPr>
          <w:sz w:val="20"/>
          <w:szCs w:val="20"/>
        </w:rPr>
        <w:t xml:space="preserve">Jpg </w:t>
      </w:r>
      <w:r w:rsidR="00B835C8">
        <w:rPr>
          <w:sz w:val="20"/>
          <w:szCs w:val="20"/>
        </w:rPr>
        <w:tab/>
      </w:r>
      <w:r>
        <w:rPr>
          <w:sz w:val="20"/>
          <w:szCs w:val="20"/>
        </w:rPr>
        <w:t>__</w:t>
      </w:r>
      <w:r w:rsidR="00B835C8">
        <w:rPr>
          <w:sz w:val="20"/>
          <w:szCs w:val="20"/>
        </w:rPr>
        <w:t>_ Postcards</w:t>
      </w:r>
      <w:r>
        <w:rPr>
          <w:sz w:val="20"/>
          <w:szCs w:val="20"/>
        </w:rPr>
        <w:tab/>
      </w:r>
      <w:r>
        <w:rPr>
          <w:sz w:val="20"/>
          <w:szCs w:val="20"/>
        </w:rPr>
        <w:tab/>
        <w:t>Deadline: ___ / ___ / ______</w:t>
      </w:r>
    </w:p>
    <w:p w14:paraId="622FD1BD" w14:textId="77777777" w:rsidR="00EF2CF9" w:rsidRDefault="00EF2CF9" w:rsidP="00EF2CF9">
      <w:pPr>
        <w:rPr>
          <w:sz w:val="20"/>
          <w:szCs w:val="20"/>
        </w:rPr>
      </w:pPr>
      <w:r>
        <w:rPr>
          <w:sz w:val="20"/>
          <w:szCs w:val="20"/>
        </w:rPr>
        <w:tab/>
      </w:r>
    </w:p>
    <w:p w14:paraId="5F8E1B4C" w14:textId="77777777" w:rsidR="00EF2CF9" w:rsidRDefault="00EF2CF9" w:rsidP="00EF2CF9">
      <w:pPr>
        <w:rPr>
          <w:b/>
          <w:sz w:val="48"/>
          <w:szCs w:val="48"/>
          <w:u w:val="single"/>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Completed ___ / ___/ _____</w:t>
      </w:r>
    </w:p>
    <w:p w14:paraId="69BA1211" w14:textId="77777777" w:rsidR="00EF2CF9" w:rsidRDefault="00EF2CF9" w:rsidP="00EF2CF9">
      <w:pPr>
        <w:rPr>
          <w:b/>
          <w:sz w:val="48"/>
          <w:szCs w:val="48"/>
          <w:u w:val="single"/>
        </w:rPr>
      </w:pPr>
    </w:p>
    <w:p w14:paraId="2253FFC0" w14:textId="77777777" w:rsidR="00EF2CF9" w:rsidRDefault="00EF2CF9" w:rsidP="00EF2CF9">
      <w:pPr>
        <w:rPr>
          <w:b/>
          <w:sz w:val="48"/>
          <w:szCs w:val="48"/>
          <w:u w:val="single"/>
        </w:rPr>
      </w:pPr>
      <w:r>
        <w:rPr>
          <w:noProof/>
        </w:rPr>
        <mc:AlternateContent>
          <mc:Choice Requires="wps">
            <w:drawing>
              <wp:anchor distT="72390" distB="72390" distL="72390" distR="72390" simplePos="0" relativeHeight="251663360" behindDoc="0" locked="0" layoutInCell="1" hidden="0" allowOverlap="1" wp14:anchorId="12A77981" wp14:editId="3DED0189">
                <wp:simplePos x="0" y="0"/>
                <wp:positionH relativeFrom="column">
                  <wp:posOffset>97790</wp:posOffset>
                </wp:positionH>
                <wp:positionV relativeFrom="paragraph">
                  <wp:posOffset>-168909</wp:posOffset>
                </wp:positionV>
                <wp:extent cx="6504305" cy="979805"/>
                <wp:effectExtent l="0" t="0" r="0" b="0"/>
                <wp:wrapSquare wrapText="bothSides" distT="72390" distB="72390" distL="72390" distR="72390"/>
                <wp:docPr id="23" name="Rectangle 23"/>
                <wp:cNvGraphicFramePr/>
                <a:graphic xmlns:a="http://schemas.openxmlformats.org/drawingml/2006/main">
                  <a:graphicData uri="http://schemas.microsoft.com/office/word/2010/wordprocessingShape">
                    <wps:wsp>
                      <wps:cNvSpPr/>
                      <wps:spPr>
                        <a:xfrm>
                          <a:off x="2098610" y="3294860"/>
                          <a:ext cx="6494780" cy="9702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71EC414" w14:textId="77777777" w:rsidR="00EF2CF9" w:rsidRDefault="00EF2CF9" w:rsidP="00EF2CF9">
                            <w:pPr>
                              <w:textDirection w:val="btLr"/>
                            </w:pPr>
                            <w:r>
                              <w:rPr>
                                <w:rFonts w:eastAsia="Times New Roman" w:cs="Times New Roman"/>
                                <w:b/>
                                <w:color w:val="000000"/>
                                <w:sz w:val="20"/>
                                <w:u w:val="single"/>
                              </w:rPr>
                              <w:t>BUDGET SHEET:</w:t>
                            </w:r>
                            <w:r>
                              <w:rPr>
                                <w:rFonts w:eastAsia="Times New Roman" w:cs="Times New Roman"/>
                                <w:color w:val="000000"/>
                                <w:sz w:val="20"/>
                              </w:rPr>
                              <w:t xml:space="preserve"> </w:t>
                            </w:r>
                            <w:r>
                              <w:rPr>
                                <w:rFonts w:eastAsia="Times New Roman" w:cs="Times New Roman"/>
                                <w:b/>
                                <w:color w:val="000000"/>
                                <w:sz w:val="20"/>
                              </w:rPr>
                              <w:t xml:space="preserve"> ATTACH SPREADSHEET/DOCUMENT TO THIS CHECKLIST.</w:t>
                            </w:r>
                          </w:p>
                          <w:p w14:paraId="4254D728" w14:textId="77777777" w:rsidR="00EF2CF9" w:rsidRDefault="00EF2CF9" w:rsidP="00EF2CF9">
                            <w:pPr>
                              <w:textDirection w:val="btLr"/>
                            </w:pPr>
                          </w:p>
                          <w:p w14:paraId="4BCEF398" w14:textId="77777777" w:rsidR="00EF2CF9" w:rsidRDefault="00EF2CF9" w:rsidP="00EF2CF9">
                            <w:pPr>
                              <w:textDirection w:val="btLr"/>
                            </w:pPr>
                            <w:r>
                              <w:rPr>
                                <w:rFonts w:eastAsia="Times New Roman" w:cs="Times New Roman"/>
                                <w:b/>
                                <w:color w:val="000000"/>
                                <w:sz w:val="20"/>
                              </w:rPr>
                              <w:t>____</w:t>
                            </w:r>
                            <w:r>
                              <w:rPr>
                                <w:rFonts w:eastAsia="Times New Roman" w:cs="Times New Roman"/>
                                <w:b/>
                                <w:color w:val="000000"/>
                                <w:sz w:val="20"/>
                              </w:rPr>
                              <w:tab/>
                              <w:t>DEADLINE FOR BOARD APPROVAL: _____ / ______ / ___________</w:t>
                            </w:r>
                          </w:p>
                          <w:p w14:paraId="5D63F4CB" w14:textId="77777777" w:rsidR="00EF2CF9" w:rsidRDefault="00EF2CF9" w:rsidP="00EF2CF9">
                            <w:pPr>
                              <w:textDirection w:val="btLr"/>
                            </w:pPr>
                          </w:p>
                          <w:p w14:paraId="5EB30322" w14:textId="77777777" w:rsidR="00EF2CF9" w:rsidRDefault="00EF2CF9" w:rsidP="00EF2CF9">
                            <w:pPr>
                              <w:textDirection w:val="btLr"/>
                            </w:pPr>
                            <w:r>
                              <w:rPr>
                                <w:rFonts w:eastAsia="Times New Roman" w:cs="Times New Roman"/>
                                <w:b/>
                                <w:color w:val="000000"/>
                                <w:sz w:val="20"/>
                              </w:rPr>
                              <w:t>____</w:t>
                            </w:r>
                            <w:r>
                              <w:rPr>
                                <w:rFonts w:eastAsia="Times New Roman" w:cs="Times New Roman"/>
                                <w:b/>
                                <w:color w:val="000000"/>
                                <w:sz w:val="20"/>
                              </w:rPr>
                              <w:tab/>
                              <w:t>APPROVED BY BOARD:  _____ / _____ / __________</w:t>
                            </w:r>
                          </w:p>
                          <w:p w14:paraId="148C2511" w14:textId="77777777" w:rsidR="00EF2CF9" w:rsidRDefault="00EF2CF9" w:rsidP="00EF2CF9">
                            <w:pPr>
                              <w:textDirection w:val="btLr"/>
                            </w:pPr>
                          </w:p>
                        </w:txbxContent>
                      </wps:txbx>
                      <wps:bodyPr spcFirstLastPara="1" wrap="square" lIns="54600" tIns="54600" rIns="54600" bIns="54600" anchor="t" anchorCtr="0">
                        <a:noAutofit/>
                      </wps:bodyPr>
                    </wps:wsp>
                  </a:graphicData>
                </a:graphic>
              </wp:anchor>
            </w:drawing>
          </mc:Choice>
          <mc:Fallback>
            <w:pict>
              <v:rect w14:anchorId="12A77981" id="Rectangle 23" o:spid="_x0000_s1043" style="position:absolute;margin-left:7.7pt;margin-top:-13.3pt;width:512.15pt;height:77.15pt;z-index:251663360;visibility:visible;mso-wrap-style:square;mso-wrap-distance-left:5.7pt;mso-wrap-distance-top:5.7pt;mso-wrap-distance-right:5.7pt;mso-wrap-distance-bottom:5.7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">
                <v:stroke startarrowwidth="narrow" startarrowlength="short" endarrowwidth="narrow" endarrowlength="short"/>
                <v:textbox inset="1.51667mm,1.51667mm,1.51667mm,1.51667mm">
                  <w:txbxContent>
                    <w:p w14:paraId="071EC414" w14:textId="77777777" w:rsidR="00EF2CF9" w:rsidRDefault="00EF2CF9" w:rsidP="00EF2CF9">
                      <w:pPr>
                        <w:textDirection w:val="btLr"/>
                      </w:pPr>
                      <w:r>
                        <w:rPr>
                          <w:rFonts w:eastAsia="Times New Roman" w:cs="Times New Roman"/>
                          <w:b/>
                          <w:color w:val="000000"/>
                          <w:sz w:val="20"/>
                          <w:u w:val="single"/>
                        </w:rPr>
                        <w:t>BUDGET SHEET:</w:t>
                      </w:r>
                      <w:r>
                        <w:rPr>
                          <w:rFonts w:eastAsia="Times New Roman" w:cs="Times New Roman"/>
                          <w:color w:val="000000"/>
                          <w:sz w:val="20"/>
                        </w:rPr>
                        <w:t xml:space="preserve"> </w:t>
                      </w:r>
                      <w:r>
                        <w:rPr>
                          <w:rFonts w:eastAsia="Times New Roman" w:cs="Times New Roman"/>
                          <w:b/>
                          <w:color w:val="000000"/>
                          <w:sz w:val="20"/>
                        </w:rPr>
                        <w:t xml:space="preserve"> ATTACH SPREADSHEET/DOCUMENT TO THIS CHECKLIST.</w:t>
                      </w:r>
                    </w:p>
                    <w:p w14:paraId="4254D728" w14:textId="77777777" w:rsidR="00EF2CF9" w:rsidRDefault="00EF2CF9" w:rsidP="00EF2CF9">
                      <w:pPr>
                        <w:textDirection w:val="btLr"/>
                      </w:pPr>
                    </w:p>
                    <w:p w14:paraId="4BCEF398" w14:textId="77777777" w:rsidR="00EF2CF9" w:rsidRDefault="00EF2CF9" w:rsidP="00EF2CF9">
                      <w:pPr>
                        <w:textDirection w:val="btLr"/>
                      </w:pPr>
                      <w:r>
                        <w:rPr>
                          <w:rFonts w:eastAsia="Times New Roman" w:cs="Times New Roman"/>
                          <w:b/>
                          <w:color w:val="000000"/>
                          <w:sz w:val="20"/>
                        </w:rPr>
                        <w:t>____</w:t>
                      </w:r>
                      <w:r>
                        <w:rPr>
                          <w:rFonts w:eastAsia="Times New Roman" w:cs="Times New Roman"/>
                          <w:b/>
                          <w:color w:val="000000"/>
                          <w:sz w:val="20"/>
                        </w:rPr>
                        <w:tab/>
                        <w:t>DEADLINE FOR BOARD APPROVAL: _____ / ______ / ___________</w:t>
                      </w:r>
                    </w:p>
                    <w:p w14:paraId="5D63F4CB" w14:textId="77777777" w:rsidR="00EF2CF9" w:rsidRDefault="00EF2CF9" w:rsidP="00EF2CF9">
                      <w:pPr>
                        <w:textDirection w:val="btLr"/>
                      </w:pPr>
                    </w:p>
                    <w:p w14:paraId="5EB30322" w14:textId="77777777" w:rsidR="00EF2CF9" w:rsidRDefault="00EF2CF9" w:rsidP="00EF2CF9">
                      <w:pPr>
                        <w:textDirection w:val="btLr"/>
                      </w:pPr>
                      <w:r>
                        <w:rPr>
                          <w:rFonts w:eastAsia="Times New Roman" w:cs="Times New Roman"/>
                          <w:b/>
                          <w:color w:val="000000"/>
                          <w:sz w:val="20"/>
                        </w:rPr>
                        <w:t>____</w:t>
                      </w:r>
                      <w:r>
                        <w:rPr>
                          <w:rFonts w:eastAsia="Times New Roman" w:cs="Times New Roman"/>
                          <w:b/>
                          <w:color w:val="000000"/>
                          <w:sz w:val="20"/>
                        </w:rPr>
                        <w:tab/>
                        <w:t>APPROVED BY BOARD:  _____ / _____ / __________</w:t>
                      </w:r>
                    </w:p>
                    <w:p w14:paraId="148C2511" w14:textId="77777777" w:rsidR="00EF2CF9" w:rsidRDefault="00EF2CF9" w:rsidP="00EF2CF9">
                      <w:pPr>
                        <w:textDirection w:val="btLr"/>
                      </w:pPr>
                    </w:p>
                  </w:txbxContent>
                </v:textbox>
                <w10:wrap type="square"/>
              </v:rect>
            </w:pict>
          </mc:Fallback>
        </mc:AlternateContent>
      </w:r>
    </w:p>
    <w:p w14:paraId="0B873FF8" w14:textId="77777777" w:rsidR="00EF2CF9" w:rsidRDefault="00EF2CF9" w:rsidP="00EF2CF9">
      <w:pPr>
        <w:rPr>
          <w:sz w:val="20"/>
          <w:szCs w:val="20"/>
        </w:rPr>
      </w:pPr>
      <w:r>
        <w:rPr>
          <w:b/>
          <w:u w:val="single"/>
        </w:rPr>
        <w:t>BOARD OF DIRECTORS RESPONSIBILITIES:</w:t>
      </w:r>
    </w:p>
    <w:p w14:paraId="5EADD10D" w14:textId="77777777" w:rsidR="00EF2CF9" w:rsidRDefault="00EF2CF9" w:rsidP="00EF2CF9">
      <w:pPr>
        <w:jc w:val="center"/>
        <w:rPr>
          <w:sz w:val="20"/>
          <w:szCs w:val="20"/>
        </w:rPr>
      </w:pPr>
    </w:p>
    <w:p w14:paraId="4D39D642" w14:textId="77777777" w:rsidR="00EF2CF9" w:rsidRDefault="00EF2CF9" w:rsidP="00EF2CF9">
      <w:pPr>
        <w:rPr>
          <w:sz w:val="20"/>
          <w:szCs w:val="20"/>
        </w:rPr>
      </w:pPr>
      <w:r>
        <w:rPr>
          <w:sz w:val="20"/>
          <w:szCs w:val="20"/>
        </w:rPr>
        <w:t>___ Send and accept Host Hotel Bids    DEADLINE to send out Bids:  ___ / ____/ ______</w:t>
      </w:r>
    </w:p>
    <w:p w14:paraId="3EDD8974" w14:textId="77777777" w:rsidR="00EF2CF9" w:rsidRDefault="00EF2CF9" w:rsidP="00EF2CF9">
      <w:pPr>
        <w:jc w:val="center"/>
        <w:rPr>
          <w:sz w:val="20"/>
          <w:szCs w:val="20"/>
        </w:rPr>
      </w:pPr>
    </w:p>
    <w:p w14:paraId="53EEFB0F" w14:textId="77777777" w:rsidR="00EF2CF9" w:rsidRDefault="00EF2CF9" w:rsidP="00EF2CF9">
      <w:pPr>
        <w:jc w:val="center"/>
        <w:rPr>
          <w:b/>
          <w:sz w:val="20"/>
          <w:szCs w:val="20"/>
          <w:u w:val="single"/>
        </w:rPr>
      </w:pPr>
      <w:r>
        <w:rPr>
          <w:sz w:val="20"/>
          <w:szCs w:val="20"/>
        </w:rPr>
        <w:tab/>
      </w:r>
      <w:r>
        <w:rPr>
          <w:sz w:val="20"/>
          <w:szCs w:val="20"/>
        </w:rPr>
        <w:tab/>
        <w:t>BOOK Host Hotel / Sign Contract: ___ / ___ / ______</w:t>
      </w:r>
    </w:p>
    <w:p w14:paraId="12225913" w14:textId="77777777" w:rsidR="00EF2CF9" w:rsidRDefault="00EF2CF9" w:rsidP="00EF2CF9">
      <w:pPr>
        <w:rPr>
          <w:b/>
          <w:sz w:val="20"/>
          <w:szCs w:val="20"/>
          <w:u w:val="single"/>
        </w:rPr>
      </w:pPr>
    </w:p>
    <w:p w14:paraId="4ABFF396" w14:textId="3A98403B" w:rsidR="00EF2CF9" w:rsidRDefault="00EF2CF9" w:rsidP="00EF2CF9">
      <w:pPr>
        <w:rPr>
          <w:sz w:val="20"/>
          <w:szCs w:val="20"/>
        </w:rPr>
      </w:pPr>
      <w:r>
        <w:rPr>
          <w:sz w:val="20"/>
          <w:szCs w:val="20"/>
        </w:rPr>
        <w:t>___ Set ticket prices</w:t>
      </w:r>
      <w:r>
        <w:rPr>
          <w:sz w:val="20"/>
          <w:szCs w:val="20"/>
        </w:rPr>
        <w:tab/>
      </w:r>
      <w:r>
        <w:rPr>
          <w:sz w:val="20"/>
          <w:szCs w:val="20"/>
        </w:rPr>
        <w:tab/>
        <w:t xml:space="preserve">___ Print tickets </w:t>
      </w:r>
      <w:r>
        <w:rPr>
          <w:sz w:val="20"/>
          <w:szCs w:val="20"/>
        </w:rPr>
        <w:tab/>
        <w:t xml:space="preserve">__ wrist </w:t>
      </w:r>
      <w:r w:rsidR="00B835C8">
        <w:rPr>
          <w:sz w:val="20"/>
          <w:szCs w:val="20"/>
        </w:rPr>
        <w:t xml:space="preserve">bands </w:t>
      </w:r>
      <w:r w:rsidR="00B835C8">
        <w:rPr>
          <w:sz w:val="20"/>
          <w:szCs w:val="20"/>
        </w:rPr>
        <w:tab/>
      </w:r>
      <w:r>
        <w:rPr>
          <w:sz w:val="20"/>
          <w:szCs w:val="20"/>
        </w:rPr>
        <w:t>__ Establish Security responsibilities</w:t>
      </w:r>
    </w:p>
    <w:p w14:paraId="40F0987C" w14:textId="77777777" w:rsidR="00EF2CF9" w:rsidRDefault="00EF2CF9" w:rsidP="00EF2CF9">
      <w:pPr>
        <w:rPr>
          <w:sz w:val="20"/>
          <w:szCs w:val="20"/>
        </w:rPr>
      </w:pPr>
    </w:p>
    <w:p w14:paraId="6916A277" w14:textId="77777777" w:rsidR="00EF2CF9" w:rsidRDefault="00EF2CF9" w:rsidP="00EF2CF9">
      <w:pPr>
        <w:rPr>
          <w:b/>
          <w:sz w:val="20"/>
          <w:szCs w:val="20"/>
          <w:u w:val="single"/>
        </w:rPr>
      </w:pPr>
      <w:r>
        <w:rPr>
          <w:sz w:val="20"/>
          <w:szCs w:val="20"/>
        </w:rPr>
        <w:t xml:space="preserve">___ Approve Coronation Dates   </w:t>
      </w:r>
      <w:r>
        <w:rPr>
          <w:sz w:val="20"/>
          <w:szCs w:val="20"/>
        </w:rPr>
        <w:tab/>
        <w:t>___ Approve Coronation Locations</w:t>
      </w:r>
    </w:p>
    <w:p w14:paraId="24638BC5" w14:textId="77777777" w:rsidR="00EF2CF9" w:rsidRDefault="00EF2CF9" w:rsidP="00EF2CF9">
      <w:pPr>
        <w:rPr>
          <w:b/>
          <w:sz w:val="20"/>
          <w:szCs w:val="20"/>
          <w:u w:val="single"/>
        </w:rPr>
      </w:pPr>
    </w:p>
    <w:p w14:paraId="19F5C48F" w14:textId="77777777" w:rsidR="00EF2CF9" w:rsidRDefault="00EF2CF9" w:rsidP="00EF2CF9">
      <w:pPr>
        <w:rPr>
          <w:b/>
          <w:sz w:val="20"/>
          <w:szCs w:val="20"/>
          <w:u w:val="single"/>
        </w:rPr>
      </w:pPr>
      <w:r>
        <w:rPr>
          <w:sz w:val="20"/>
          <w:szCs w:val="20"/>
        </w:rPr>
        <w:t>___ Approve Ads</w:t>
      </w:r>
      <w:r>
        <w:rPr>
          <w:sz w:val="20"/>
          <w:szCs w:val="20"/>
        </w:rPr>
        <w:tab/>
      </w:r>
      <w:r>
        <w:rPr>
          <w:sz w:val="20"/>
          <w:szCs w:val="20"/>
        </w:rPr>
        <w:tab/>
        <w:t>___ Put together Candidate application and info packet</w:t>
      </w:r>
    </w:p>
    <w:p w14:paraId="04825A13" w14:textId="77777777" w:rsidR="00EF2CF9" w:rsidRDefault="00EF2CF9" w:rsidP="00EF2CF9">
      <w:pPr>
        <w:rPr>
          <w:b/>
          <w:sz w:val="20"/>
          <w:szCs w:val="20"/>
          <w:u w:val="single"/>
        </w:rPr>
      </w:pPr>
    </w:p>
    <w:p w14:paraId="17C64041" w14:textId="77777777" w:rsidR="00EF2CF9" w:rsidRDefault="00EF2CF9" w:rsidP="00EF2CF9">
      <w:pPr>
        <w:rPr>
          <w:b/>
          <w:sz w:val="20"/>
          <w:szCs w:val="20"/>
          <w:u w:val="single"/>
        </w:rPr>
      </w:pPr>
      <w:r>
        <w:rPr>
          <w:sz w:val="20"/>
          <w:szCs w:val="20"/>
        </w:rPr>
        <w:t>___ Set Timeline and Deadline for E&amp;E Candidates Applications</w:t>
      </w:r>
      <w:r>
        <w:rPr>
          <w:sz w:val="20"/>
          <w:szCs w:val="20"/>
        </w:rPr>
        <w:tab/>
        <w:t xml:space="preserve">  </w:t>
      </w:r>
    </w:p>
    <w:p w14:paraId="2B9BBDAE" w14:textId="77777777" w:rsidR="00EF2CF9" w:rsidRDefault="00EF2CF9" w:rsidP="00EF2CF9">
      <w:pPr>
        <w:rPr>
          <w:b/>
          <w:sz w:val="20"/>
          <w:szCs w:val="20"/>
          <w:u w:val="single"/>
        </w:rPr>
      </w:pPr>
    </w:p>
    <w:p w14:paraId="10C87B4E" w14:textId="35106F6D" w:rsidR="00EF2CF9" w:rsidRDefault="00EF2CF9" w:rsidP="00EF2CF9">
      <w:pPr>
        <w:rPr>
          <w:b/>
          <w:sz w:val="20"/>
          <w:szCs w:val="20"/>
          <w:u w:val="single"/>
        </w:rPr>
      </w:pPr>
      <w:r>
        <w:rPr>
          <w:sz w:val="20"/>
          <w:szCs w:val="20"/>
        </w:rPr>
        <w:t xml:space="preserve">___ Candidate (s) Applications </w:t>
      </w:r>
      <w:r w:rsidR="00B835C8">
        <w:rPr>
          <w:sz w:val="20"/>
          <w:szCs w:val="20"/>
        </w:rPr>
        <w:t>available _</w:t>
      </w:r>
      <w:r>
        <w:rPr>
          <w:sz w:val="20"/>
          <w:szCs w:val="20"/>
        </w:rPr>
        <w:t>__ / ___ / ______</w:t>
      </w:r>
    </w:p>
    <w:p w14:paraId="762F1090" w14:textId="77777777" w:rsidR="00EF2CF9" w:rsidRDefault="00EF2CF9" w:rsidP="00EF2CF9">
      <w:pPr>
        <w:rPr>
          <w:b/>
          <w:sz w:val="20"/>
          <w:szCs w:val="20"/>
          <w:u w:val="single"/>
        </w:rPr>
      </w:pPr>
    </w:p>
    <w:p w14:paraId="069B4B1E" w14:textId="2442E3D4" w:rsidR="00EF2CF9" w:rsidRDefault="00EF2CF9" w:rsidP="00EF2CF9">
      <w:pPr>
        <w:rPr>
          <w:sz w:val="20"/>
          <w:szCs w:val="20"/>
        </w:rPr>
      </w:pPr>
      <w:r>
        <w:rPr>
          <w:sz w:val="20"/>
          <w:szCs w:val="20"/>
        </w:rPr>
        <w:t xml:space="preserve">___ Candidate(s) Applications </w:t>
      </w:r>
      <w:r w:rsidR="00B835C8">
        <w:rPr>
          <w:sz w:val="20"/>
          <w:szCs w:val="20"/>
        </w:rPr>
        <w:t>due _</w:t>
      </w:r>
      <w:r>
        <w:rPr>
          <w:sz w:val="20"/>
          <w:szCs w:val="20"/>
        </w:rPr>
        <w:t>__ / ___ / ______</w:t>
      </w:r>
    </w:p>
    <w:p w14:paraId="0E9D7978" w14:textId="77777777" w:rsidR="00EF2CF9" w:rsidRDefault="00EF2CF9" w:rsidP="00EF2CF9">
      <w:pPr>
        <w:rPr>
          <w:sz w:val="20"/>
          <w:szCs w:val="20"/>
        </w:rPr>
      </w:pPr>
      <w:r>
        <w:rPr>
          <w:sz w:val="20"/>
          <w:szCs w:val="20"/>
        </w:rPr>
        <w:tab/>
      </w:r>
      <w:r>
        <w:rPr>
          <w:sz w:val="20"/>
          <w:szCs w:val="20"/>
        </w:rPr>
        <w:tab/>
      </w:r>
    </w:p>
    <w:p w14:paraId="4A49B394" w14:textId="77777777" w:rsidR="00EF2CF9" w:rsidRDefault="00EF2CF9" w:rsidP="00EF2CF9">
      <w:pPr>
        <w:rPr>
          <w:sz w:val="20"/>
          <w:szCs w:val="20"/>
        </w:rPr>
      </w:pPr>
      <w:r>
        <w:rPr>
          <w:sz w:val="20"/>
          <w:szCs w:val="20"/>
        </w:rPr>
        <w:tab/>
        <w:t xml:space="preserve">EMPRESS CANDIDATE: </w:t>
      </w:r>
      <w:r>
        <w:rPr>
          <w:sz w:val="20"/>
          <w:szCs w:val="20"/>
        </w:rPr>
        <w:tab/>
      </w:r>
    </w:p>
    <w:p w14:paraId="087B1D72" w14:textId="6366CDD6" w:rsidR="00EF2CF9" w:rsidRDefault="00EF2CF9" w:rsidP="00EF2CF9">
      <w:pPr>
        <w:rPr>
          <w:b/>
          <w:sz w:val="20"/>
          <w:szCs w:val="20"/>
          <w:u w:val="single"/>
        </w:rPr>
      </w:pPr>
      <w:r>
        <w:rPr>
          <w:sz w:val="20"/>
          <w:szCs w:val="20"/>
        </w:rPr>
        <w:t>___________________________________</w:t>
      </w:r>
      <w:r w:rsidR="00B835C8">
        <w:rPr>
          <w:sz w:val="20"/>
          <w:szCs w:val="20"/>
        </w:rPr>
        <w:t>_ Verified</w:t>
      </w:r>
      <w:r>
        <w:rPr>
          <w:sz w:val="20"/>
          <w:szCs w:val="20"/>
        </w:rPr>
        <w:t xml:space="preserve"> </w:t>
      </w:r>
      <w:r w:rsidR="00B835C8">
        <w:rPr>
          <w:sz w:val="20"/>
          <w:szCs w:val="20"/>
        </w:rPr>
        <w:t>qualifications Y N</w:t>
      </w:r>
    </w:p>
    <w:p w14:paraId="7625485F" w14:textId="77777777" w:rsidR="00EF2CF9" w:rsidRDefault="00EF2CF9" w:rsidP="00EF2CF9">
      <w:pPr>
        <w:rPr>
          <w:b/>
          <w:sz w:val="20"/>
          <w:szCs w:val="20"/>
          <w:u w:val="single"/>
        </w:rPr>
      </w:pPr>
    </w:p>
    <w:p w14:paraId="0F5659ED" w14:textId="6338E371" w:rsidR="00EF2CF9" w:rsidRDefault="00EF2CF9" w:rsidP="00EF2CF9">
      <w:pPr>
        <w:rPr>
          <w:sz w:val="20"/>
          <w:szCs w:val="20"/>
        </w:rPr>
      </w:pPr>
      <w:r>
        <w:rPr>
          <w:sz w:val="20"/>
          <w:szCs w:val="20"/>
        </w:rPr>
        <w:t>___________________________________</w:t>
      </w:r>
      <w:r w:rsidR="00B835C8">
        <w:rPr>
          <w:sz w:val="20"/>
          <w:szCs w:val="20"/>
        </w:rPr>
        <w:t>_ Verified</w:t>
      </w:r>
      <w:r>
        <w:rPr>
          <w:sz w:val="20"/>
          <w:szCs w:val="20"/>
        </w:rPr>
        <w:t xml:space="preserve"> </w:t>
      </w:r>
      <w:r w:rsidR="00B835C8">
        <w:rPr>
          <w:sz w:val="20"/>
          <w:szCs w:val="20"/>
        </w:rPr>
        <w:t>qualifications Y N</w:t>
      </w:r>
    </w:p>
    <w:p w14:paraId="7EC4A4D9" w14:textId="77777777" w:rsidR="00EF2CF9" w:rsidRDefault="00EF2CF9" w:rsidP="00EF2CF9">
      <w:pPr>
        <w:rPr>
          <w:sz w:val="20"/>
          <w:szCs w:val="20"/>
        </w:rPr>
      </w:pPr>
      <w:r>
        <w:rPr>
          <w:sz w:val="20"/>
          <w:szCs w:val="20"/>
        </w:rPr>
        <w:tab/>
      </w:r>
    </w:p>
    <w:p w14:paraId="58F50B2C" w14:textId="3DE7E415" w:rsidR="00EF2CF9" w:rsidRDefault="00EF2CF9" w:rsidP="00EF2CF9">
      <w:pPr>
        <w:rPr>
          <w:b/>
          <w:sz w:val="20"/>
          <w:szCs w:val="20"/>
          <w:u w:val="single"/>
        </w:rPr>
      </w:pPr>
      <w:r>
        <w:rPr>
          <w:sz w:val="20"/>
          <w:szCs w:val="20"/>
        </w:rPr>
        <w:t>___________________________________</w:t>
      </w:r>
      <w:r w:rsidR="00B835C8">
        <w:rPr>
          <w:sz w:val="20"/>
          <w:szCs w:val="20"/>
        </w:rPr>
        <w:t>_ Verified</w:t>
      </w:r>
      <w:r>
        <w:rPr>
          <w:sz w:val="20"/>
          <w:szCs w:val="20"/>
        </w:rPr>
        <w:t xml:space="preserve"> </w:t>
      </w:r>
      <w:r w:rsidR="00B835C8">
        <w:rPr>
          <w:sz w:val="20"/>
          <w:szCs w:val="20"/>
        </w:rPr>
        <w:t>qualifications Y N</w:t>
      </w:r>
    </w:p>
    <w:p w14:paraId="4BBA7804" w14:textId="77777777" w:rsidR="00EF2CF9" w:rsidRDefault="00EF2CF9" w:rsidP="00EF2CF9">
      <w:pPr>
        <w:rPr>
          <w:b/>
          <w:sz w:val="20"/>
          <w:szCs w:val="20"/>
          <w:u w:val="single"/>
        </w:rPr>
      </w:pPr>
    </w:p>
    <w:p w14:paraId="4B9B13E9" w14:textId="1B34FE8B" w:rsidR="00EF2CF9" w:rsidRDefault="00EF2CF9" w:rsidP="00EF2CF9">
      <w:pPr>
        <w:rPr>
          <w:sz w:val="20"/>
          <w:szCs w:val="20"/>
        </w:rPr>
      </w:pPr>
      <w:r>
        <w:rPr>
          <w:sz w:val="20"/>
          <w:szCs w:val="20"/>
        </w:rPr>
        <w:t>___________________________________</w:t>
      </w:r>
      <w:r w:rsidR="00B835C8">
        <w:rPr>
          <w:sz w:val="20"/>
          <w:szCs w:val="20"/>
        </w:rPr>
        <w:t>_ Verified</w:t>
      </w:r>
      <w:r>
        <w:rPr>
          <w:sz w:val="20"/>
          <w:szCs w:val="20"/>
        </w:rPr>
        <w:t xml:space="preserve"> </w:t>
      </w:r>
      <w:r w:rsidR="00B835C8">
        <w:rPr>
          <w:sz w:val="20"/>
          <w:szCs w:val="20"/>
        </w:rPr>
        <w:t>qualifications Y N</w:t>
      </w:r>
    </w:p>
    <w:p w14:paraId="17579F0C" w14:textId="77777777" w:rsidR="00EF2CF9" w:rsidRDefault="00EF2CF9" w:rsidP="00EF2CF9">
      <w:pPr>
        <w:rPr>
          <w:sz w:val="20"/>
          <w:szCs w:val="20"/>
        </w:rPr>
      </w:pPr>
      <w:r>
        <w:rPr>
          <w:sz w:val="20"/>
          <w:szCs w:val="20"/>
        </w:rPr>
        <w:tab/>
      </w:r>
    </w:p>
    <w:p w14:paraId="177D5B31" w14:textId="77777777" w:rsidR="00EF2CF9" w:rsidRDefault="00EF2CF9" w:rsidP="00EF2CF9">
      <w:pPr>
        <w:rPr>
          <w:sz w:val="20"/>
          <w:szCs w:val="20"/>
        </w:rPr>
      </w:pPr>
      <w:r>
        <w:rPr>
          <w:sz w:val="20"/>
          <w:szCs w:val="20"/>
        </w:rPr>
        <w:tab/>
        <w:t xml:space="preserve">EMPEROR CANDIDATE: </w:t>
      </w:r>
      <w:r>
        <w:rPr>
          <w:sz w:val="20"/>
          <w:szCs w:val="20"/>
        </w:rPr>
        <w:tab/>
      </w:r>
    </w:p>
    <w:p w14:paraId="3F201362" w14:textId="7AA264B5" w:rsidR="00EF2CF9" w:rsidRDefault="00EF2CF9" w:rsidP="00EF2CF9">
      <w:pPr>
        <w:rPr>
          <w:b/>
          <w:sz w:val="20"/>
          <w:szCs w:val="20"/>
          <w:u w:val="single"/>
        </w:rPr>
      </w:pPr>
      <w:r>
        <w:rPr>
          <w:sz w:val="20"/>
          <w:szCs w:val="20"/>
        </w:rPr>
        <w:t>___________________________________</w:t>
      </w:r>
      <w:r w:rsidR="00B835C8">
        <w:rPr>
          <w:sz w:val="20"/>
          <w:szCs w:val="20"/>
        </w:rPr>
        <w:t>_ Verified</w:t>
      </w:r>
      <w:r>
        <w:rPr>
          <w:sz w:val="20"/>
          <w:szCs w:val="20"/>
        </w:rPr>
        <w:t xml:space="preserve"> </w:t>
      </w:r>
      <w:r w:rsidR="00B835C8">
        <w:rPr>
          <w:sz w:val="20"/>
          <w:szCs w:val="20"/>
        </w:rPr>
        <w:t>qualifications Y N</w:t>
      </w:r>
    </w:p>
    <w:p w14:paraId="4C94735D" w14:textId="77777777" w:rsidR="00EF2CF9" w:rsidRDefault="00EF2CF9" w:rsidP="00EF2CF9">
      <w:pPr>
        <w:rPr>
          <w:b/>
          <w:sz w:val="20"/>
          <w:szCs w:val="20"/>
          <w:u w:val="single"/>
        </w:rPr>
      </w:pPr>
    </w:p>
    <w:p w14:paraId="761A8BAD" w14:textId="5D4E12D0" w:rsidR="00EF2CF9" w:rsidRDefault="00EF2CF9" w:rsidP="00EF2CF9">
      <w:pPr>
        <w:rPr>
          <w:sz w:val="20"/>
          <w:szCs w:val="20"/>
        </w:rPr>
      </w:pPr>
      <w:r>
        <w:rPr>
          <w:sz w:val="20"/>
          <w:szCs w:val="20"/>
        </w:rPr>
        <w:t>___________________________________</w:t>
      </w:r>
      <w:r w:rsidR="00B835C8">
        <w:rPr>
          <w:sz w:val="20"/>
          <w:szCs w:val="20"/>
        </w:rPr>
        <w:t>_ Verified</w:t>
      </w:r>
      <w:r>
        <w:rPr>
          <w:sz w:val="20"/>
          <w:szCs w:val="20"/>
        </w:rPr>
        <w:t xml:space="preserve"> </w:t>
      </w:r>
      <w:r w:rsidR="00B835C8">
        <w:rPr>
          <w:sz w:val="20"/>
          <w:szCs w:val="20"/>
        </w:rPr>
        <w:t>qualifications Y N</w:t>
      </w:r>
    </w:p>
    <w:p w14:paraId="736D6454" w14:textId="77777777" w:rsidR="00EF2CF9" w:rsidRDefault="00EF2CF9" w:rsidP="00EF2CF9">
      <w:pPr>
        <w:rPr>
          <w:sz w:val="20"/>
          <w:szCs w:val="20"/>
        </w:rPr>
      </w:pPr>
      <w:r>
        <w:rPr>
          <w:sz w:val="20"/>
          <w:szCs w:val="20"/>
        </w:rPr>
        <w:tab/>
      </w:r>
    </w:p>
    <w:p w14:paraId="46AEEDB7" w14:textId="32B83E5D" w:rsidR="00EF2CF9" w:rsidRDefault="00EF2CF9" w:rsidP="00EF2CF9">
      <w:pPr>
        <w:rPr>
          <w:b/>
          <w:sz w:val="20"/>
          <w:szCs w:val="20"/>
          <w:u w:val="single"/>
        </w:rPr>
      </w:pPr>
      <w:r>
        <w:rPr>
          <w:sz w:val="20"/>
          <w:szCs w:val="20"/>
        </w:rPr>
        <w:t>___________________________________</w:t>
      </w:r>
      <w:r w:rsidR="00B835C8">
        <w:rPr>
          <w:sz w:val="20"/>
          <w:szCs w:val="20"/>
        </w:rPr>
        <w:t>_ Verified</w:t>
      </w:r>
      <w:r>
        <w:rPr>
          <w:sz w:val="20"/>
          <w:szCs w:val="20"/>
        </w:rPr>
        <w:t xml:space="preserve"> </w:t>
      </w:r>
      <w:r w:rsidR="00B835C8">
        <w:rPr>
          <w:sz w:val="20"/>
          <w:szCs w:val="20"/>
        </w:rPr>
        <w:t>qualifications Y N</w:t>
      </w:r>
    </w:p>
    <w:p w14:paraId="3FE2616B" w14:textId="77777777" w:rsidR="00EF2CF9" w:rsidRDefault="00EF2CF9" w:rsidP="00EF2CF9">
      <w:pPr>
        <w:rPr>
          <w:b/>
          <w:sz w:val="20"/>
          <w:szCs w:val="20"/>
          <w:u w:val="single"/>
        </w:rPr>
      </w:pPr>
    </w:p>
    <w:p w14:paraId="6AC01AD6" w14:textId="0D4FB62D" w:rsidR="00EF2CF9" w:rsidRDefault="00EF2CF9" w:rsidP="00EF2CF9">
      <w:pPr>
        <w:rPr>
          <w:b/>
          <w:sz w:val="20"/>
          <w:szCs w:val="20"/>
          <w:u w:val="single"/>
        </w:rPr>
      </w:pPr>
      <w:r>
        <w:rPr>
          <w:sz w:val="20"/>
          <w:szCs w:val="20"/>
        </w:rPr>
        <w:t>___________________________________</w:t>
      </w:r>
      <w:r w:rsidR="00B835C8">
        <w:rPr>
          <w:sz w:val="20"/>
          <w:szCs w:val="20"/>
        </w:rPr>
        <w:t>_ Verified</w:t>
      </w:r>
      <w:r>
        <w:rPr>
          <w:sz w:val="20"/>
          <w:szCs w:val="20"/>
        </w:rPr>
        <w:t xml:space="preserve"> </w:t>
      </w:r>
      <w:r w:rsidR="00B835C8">
        <w:rPr>
          <w:sz w:val="20"/>
          <w:szCs w:val="20"/>
        </w:rPr>
        <w:t>qualifications Y N</w:t>
      </w:r>
    </w:p>
    <w:p w14:paraId="66D28331" w14:textId="77777777" w:rsidR="00EF2CF9" w:rsidRDefault="00EF2CF9" w:rsidP="00EF2CF9">
      <w:pPr>
        <w:rPr>
          <w:b/>
          <w:sz w:val="20"/>
          <w:szCs w:val="20"/>
          <w:u w:val="single"/>
        </w:rPr>
      </w:pPr>
    </w:p>
    <w:p w14:paraId="34FFEDE1" w14:textId="77777777" w:rsidR="00EF2CF9" w:rsidRDefault="00EF2CF9" w:rsidP="00EF2CF9">
      <w:pPr>
        <w:ind w:firstLine="720"/>
        <w:rPr>
          <w:sz w:val="20"/>
          <w:szCs w:val="20"/>
        </w:rPr>
      </w:pPr>
      <w:r>
        <w:rPr>
          <w:sz w:val="20"/>
          <w:szCs w:val="20"/>
        </w:rPr>
        <w:lastRenderedPageBreak/>
        <w:t xml:space="preserve">EMPREX CANDIDATE: </w:t>
      </w:r>
      <w:r>
        <w:rPr>
          <w:sz w:val="20"/>
          <w:szCs w:val="20"/>
        </w:rPr>
        <w:tab/>
      </w:r>
    </w:p>
    <w:p w14:paraId="5955ACF9" w14:textId="1968139F" w:rsidR="00EF2CF9" w:rsidRDefault="00EF2CF9" w:rsidP="00EF2CF9">
      <w:pPr>
        <w:rPr>
          <w:b/>
          <w:sz w:val="20"/>
          <w:szCs w:val="20"/>
          <w:u w:val="single"/>
        </w:rPr>
      </w:pPr>
      <w:r>
        <w:rPr>
          <w:sz w:val="20"/>
          <w:szCs w:val="20"/>
        </w:rPr>
        <w:t>___________________________________</w:t>
      </w:r>
      <w:r w:rsidR="00B835C8">
        <w:rPr>
          <w:sz w:val="20"/>
          <w:szCs w:val="20"/>
        </w:rPr>
        <w:t>_ Verified</w:t>
      </w:r>
      <w:r>
        <w:rPr>
          <w:sz w:val="20"/>
          <w:szCs w:val="20"/>
        </w:rPr>
        <w:t xml:space="preserve"> </w:t>
      </w:r>
      <w:r w:rsidR="00B835C8">
        <w:rPr>
          <w:sz w:val="20"/>
          <w:szCs w:val="20"/>
        </w:rPr>
        <w:t>qualifications Y N</w:t>
      </w:r>
    </w:p>
    <w:p w14:paraId="46D9BD4D" w14:textId="77777777" w:rsidR="00EF2CF9" w:rsidRDefault="00EF2CF9" w:rsidP="00EF2CF9">
      <w:pPr>
        <w:rPr>
          <w:b/>
          <w:sz w:val="20"/>
          <w:szCs w:val="20"/>
          <w:u w:val="single"/>
        </w:rPr>
      </w:pPr>
    </w:p>
    <w:p w14:paraId="2A3FFB94" w14:textId="73C57BF3" w:rsidR="00EF2CF9" w:rsidRDefault="00EF2CF9" w:rsidP="00EF2CF9">
      <w:pPr>
        <w:rPr>
          <w:sz w:val="20"/>
          <w:szCs w:val="20"/>
        </w:rPr>
      </w:pPr>
      <w:r>
        <w:rPr>
          <w:sz w:val="20"/>
          <w:szCs w:val="20"/>
        </w:rPr>
        <w:t>___________________________________</w:t>
      </w:r>
      <w:r w:rsidR="00B835C8">
        <w:rPr>
          <w:sz w:val="20"/>
          <w:szCs w:val="20"/>
        </w:rPr>
        <w:t>_ Verified</w:t>
      </w:r>
      <w:r>
        <w:rPr>
          <w:sz w:val="20"/>
          <w:szCs w:val="20"/>
        </w:rPr>
        <w:t xml:space="preserve"> </w:t>
      </w:r>
      <w:r w:rsidR="00B835C8">
        <w:rPr>
          <w:sz w:val="20"/>
          <w:szCs w:val="20"/>
        </w:rPr>
        <w:t>qualifications Y N</w:t>
      </w:r>
    </w:p>
    <w:p w14:paraId="73A336FA" w14:textId="77777777" w:rsidR="00EF2CF9" w:rsidRDefault="00EF2CF9" w:rsidP="00EF2CF9">
      <w:pPr>
        <w:rPr>
          <w:sz w:val="20"/>
          <w:szCs w:val="20"/>
        </w:rPr>
      </w:pPr>
      <w:r>
        <w:rPr>
          <w:sz w:val="20"/>
          <w:szCs w:val="20"/>
        </w:rPr>
        <w:tab/>
      </w:r>
    </w:p>
    <w:p w14:paraId="57810955" w14:textId="4A78FE23" w:rsidR="00EF2CF9" w:rsidRDefault="00EF2CF9" w:rsidP="00EF2CF9">
      <w:pPr>
        <w:rPr>
          <w:b/>
          <w:sz w:val="20"/>
          <w:szCs w:val="20"/>
          <w:u w:val="single"/>
        </w:rPr>
      </w:pPr>
      <w:r>
        <w:rPr>
          <w:sz w:val="20"/>
          <w:szCs w:val="20"/>
        </w:rPr>
        <w:t>___________________________________</w:t>
      </w:r>
      <w:r w:rsidR="00B835C8">
        <w:rPr>
          <w:sz w:val="20"/>
          <w:szCs w:val="20"/>
        </w:rPr>
        <w:t>_ Verified</w:t>
      </w:r>
      <w:r>
        <w:rPr>
          <w:sz w:val="20"/>
          <w:szCs w:val="20"/>
        </w:rPr>
        <w:t xml:space="preserve"> </w:t>
      </w:r>
      <w:r w:rsidR="00B835C8">
        <w:rPr>
          <w:sz w:val="20"/>
          <w:szCs w:val="20"/>
        </w:rPr>
        <w:t>qualifications Y N</w:t>
      </w:r>
    </w:p>
    <w:p w14:paraId="0C4FED1B" w14:textId="77777777" w:rsidR="00EF2CF9" w:rsidRDefault="00EF2CF9" w:rsidP="00EF2CF9">
      <w:pPr>
        <w:rPr>
          <w:b/>
          <w:sz w:val="20"/>
          <w:szCs w:val="20"/>
          <w:u w:val="single"/>
        </w:rPr>
      </w:pPr>
    </w:p>
    <w:p w14:paraId="7147D582" w14:textId="11FA442E" w:rsidR="00EF2CF9" w:rsidRDefault="00EF2CF9" w:rsidP="00EF2CF9">
      <w:pPr>
        <w:rPr>
          <w:b/>
          <w:sz w:val="20"/>
          <w:szCs w:val="20"/>
          <w:u w:val="single"/>
        </w:rPr>
      </w:pPr>
      <w:r>
        <w:rPr>
          <w:sz w:val="20"/>
          <w:szCs w:val="20"/>
        </w:rPr>
        <w:t>___________________________________</w:t>
      </w:r>
      <w:r w:rsidR="00B835C8">
        <w:rPr>
          <w:sz w:val="20"/>
          <w:szCs w:val="20"/>
        </w:rPr>
        <w:t>_ Verified</w:t>
      </w:r>
      <w:r>
        <w:rPr>
          <w:sz w:val="20"/>
          <w:szCs w:val="20"/>
        </w:rPr>
        <w:t xml:space="preserve"> </w:t>
      </w:r>
      <w:r w:rsidR="00B835C8">
        <w:rPr>
          <w:sz w:val="20"/>
          <w:szCs w:val="20"/>
        </w:rPr>
        <w:t>qualifications Y N</w:t>
      </w:r>
    </w:p>
    <w:p w14:paraId="6BD6DEF9" w14:textId="77777777" w:rsidR="00EF2CF9" w:rsidRDefault="00EF2CF9" w:rsidP="00EF2CF9">
      <w:pPr>
        <w:rPr>
          <w:b/>
          <w:sz w:val="20"/>
          <w:szCs w:val="20"/>
          <w:u w:val="single"/>
        </w:rPr>
      </w:pPr>
    </w:p>
    <w:p w14:paraId="2D34F550" w14:textId="6AA92DD8" w:rsidR="00EF2CF9" w:rsidRDefault="00EF2CF9" w:rsidP="00EF2CF9">
      <w:pPr>
        <w:rPr>
          <w:b/>
          <w:sz w:val="20"/>
          <w:szCs w:val="20"/>
          <w:u w:val="single"/>
        </w:rPr>
      </w:pPr>
      <w:r>
        <w:rPr>
          <w:sz w:val="20"/>
          <w:szCs w:val="20"/>
        </w:rPr>
        <w:t>___ Candidate(s) Approved by the Board:   ____ / _____</w:t>
      </w:r>
      <w:r w:rsidR="00B835C8">
        <w:rPr>
          <w:sz w:val="20"/>
          <w:szCs w:val="20"/>
        </w:rPr>
        <w:t>/ _</w:t>
      </w:r>
      <w:r>
        <w:rPr>
          <w:sz w:val="20"/>
          <w:szCs w:val="20"/>
        </w:rPr>
        <w:t xml:space="preserve">______    </w:t>
      </w:r>
    </w:p>
    <w:p w14:paraId="63B3C578" w14:textId="77777777" w:rsidR="00EF2CF9" w:rsidRDefault="00EF2CF9" w:rsidP="00EF2CF9">
      <w:pPr>
        <w:rPr>
          <w:b/>
          <w:sz w:val="20"/>
          <w:szCs w:val="20"/>
          <w:u w:val="single"/>
        </w:rPr>
      </w:pPr>
    </w:p>
    <w:p w14:paraId="02AB6A68" w14:textId="7D5E5365" w:rsidR="00EF2CF9" w:rsidRDefault="00EF2CF9" w:rsidP="00EF2CF9">
      <w:pPr>
        <w:rPr>
          <w:sz w:val="20"/>
          <w:szCs w:val="20"/>
        </w:rPr>
      </w:pPr>
      <w:r>
        <w:rPr>
          <w:sz w:val="20"/>
          <w:szCs w:val="20"/>
        </w:rPr>
        <w:t>___ Set up Meet &amp; Greets</w:t>
      </w:r>
      <w:r>
        <w:rPr>
          <w:sz w:val="20"/>
          <w:szCs w:val="20"/>
        </w:rPr>
        <w:tab/>
        <w:t>___ Approve Pin design:   ___ / ___ / _____</w:t>
      </w:r>
      <w:r w:rsidR="00B835C8">
        <w:rPr>
          <w:sz w:val="20"/>
          <w:szCs w:val="20"/>
        </w:rPr>
        <w:tab/>
        <w:t xml:space="preserve"> / Received _</w:t>
      </w:r>
      <w:r>
        <w:rPr>
          <w:sz w:val="20"/>
          <w:szCs w:val="20"/>
        </w:rPr>
        <w:t>__ / ___ / _____</w:t>
      </w:r>
    </w:p>
    <w:p w14:paraId="051DDB25" w14:textId="77777777" w:rsidR="00EF2CF9" w:rsidRDefault="00EF2CF9" w:rsidP="00EF2CF9">
      <w:pPr>
        <w:rPr>
          <w:sz w:val="20"/>
          <w:szCs w:val="20"/>
        </w:rPr>
      </w:pPr>
    </w:p>
    <w:p w14:paraId="656CD93B" w14:textId="77777777" w:rsidR="00EF2CF9" w:rsidRDefault="00EF2CF9" w:rsidP="00EF2CF9">
      <w:pPr>
        <w:rPr>
          <w:b/>
          <w:sz w:val="20"/>
          <w:szCs w:val="20"/>
          <w:u w:val="single"/>
        </w:rPr>
      </w:pPr>
      <w:r>
        <w:rPr>
          <w:sz w:val="20"/>
          <w:szCs w:val="20"/>
        </w:rPr>
        <w:t xml:space="preserve">___ Approve Coronation Candidate Events </w:t>
      </w:r>
      <w:r>
        <w:rPr>
          <w:sz w:val="20"/>
          <w:szCs w:val="20"/>
        </w:rPr>
        <w:tab/>
        <w:t>___ Candidate ballots</w:t>
      </w:r>
      <w:r>
        <w:rPr>
          <w:sz w:val="20"/>
          <w:szCs w:val="20"/>
        </w:rPr>
        <w:tab/>
      </w:r>
      <w:r>
        <w:rPr>
          <w:sz w:val="20"/>
          <w:szCs w:val="20"/>
        </w:rPr>
        <w:tab/>
        <w:t>___ Absentee ballots</w:t>
      </w:r>
      <w:r>
        <w:rPr>
          <w:sz w:val="20"/>
          <w:szCs w:val="20"/>
        </w:rPr>
        <w:tab/>
      </w:r>
    </w:p>
    <w:p w14:paraId="1BD6A583" w14:textId="77777777" w:rsidR="00EF2CF9" w:rsidRDefault="00EF2CF9" w:rsidP="00EF2CF9">
      <w:pPr>
        <w:rPr>
          <w:b/>
          <w:sz w:val="20"/>
          <w:szCs w:val="20"/>
          <w:u w:val="single"/>
        </w:rPr>
      </w:pPr>
    </w:p>
    <w:p w14:paraId="14984B2A" w14:textId="77777777" w:rsidR="00EF2CF9" w:rsidRDefault="00EF2CF9" w:rsidP="00EF2CF9">
      <w:pPr>
        <w:rPr>
          <w:b/>
          <w:sz w:val="20"/>
          <w:szCs w:val="20"/>
          <w:u w:val="single"/>
        </w:rPr>
      </w:pPr>
      <w:r>
        <w:rPr>
          <w:sz w:val="20"/>
          <w:szCs w:val="20"/>
        </w:rPr>
        <w:t>___ Ballot Box</w:t>
      </w:r>
      <w:r>
        <w:rPr>
          <w:sz w:val="20"/>
          <w:szCs w:val="20"/>
        </w:rPr>
        <w:tab/>
        <w:t>___ clear packing tape</w:t>
      </w:r>
      <w:r>
        <w:rPr>
          <w:sz w:val="20"/>
          <w:szCs w:val="20"/>
        </w:rPr>
        <w:tab/>
        <w:t>__ pens    ___ permanent markers</w:t>
      </w:r>
      <w:r>
        <w:rPr>
          <w:sz w:val="20"/>
          <w:szCs w:val="20"/>
        </w:rPr>
        <w:tab/>
      </w:r>
    </w:p>
    <w:p w14:paraId="3188430E" w14:textId="77777777" w:rsidR="00EF2CF9" w:rsidRDefault="00EF2CF9" w:rsidP="00EF2CF9">
      <w:pPr>
        <w:rPr>
          <w:b/>
          <w:sz w:val="20"/>
          <w:szCs w:val="20"/>
          <w:u w:val="single"/>
        </w:rPr>
      </w:pPr>
    </w:p>
    <w:p w14:paraId="53813DC9" w14:textId="77777777" w:rsidR="00EF2CF9" w:rsidRDefault="00EF2CF9" w:rsidP="00EF2CF9">
      <w:pPr>
        <w:rPr>
          <w:b/>
          <w:sz w:val="20"/>
          <w:szCs w:val="20"/>
          <w:u w:val="single"/>
        </w:rPr>
      </w:pPr>
      <w:r>
        <w:rPr>
          <w:sz w:val="20"/>
          <w:szCs w:val="20"/>
        </w:rPr>
        <w:t>___ Board Awards ~</w:t>
      </w:r>
      <w:r>
        <w:rPr>
          <w:sz w:val="20"/>
          <w:szCs w:val="20"/>
        </w:rPr>
        <w:tab/>
        <w:t xml:space="preserve">Award Company: ___________________  </w:t>
      </w:r>
      <w:r>
        <w:rPr>
          <w:sz w:val="20"/>
          <w:szCs w:val="20"/>
        </w:rPr>
        <w:tab/>
      </w:r>
      <w:r>
        <w:rPr>
          <w:sz w:val="20"/>
          <w:szCs w:val="20"/>
        </w:rPr>
        <w:tab/>
      </w:r>
    </w:p>
    <w:p w14:paraId="202C2FB9" w14:textId="77777777" w:rsidR="00EF2CF9" w:rsidRDefault="00EF2CF9" w:rsidP="00EF2CF9">
      <w:pPr>
        <w:rPr>
          <w:b/>
          <w:sz w:val="20"/>
          <w:szCs w:val="20"/>
          <w:u w:val="single"/>
        </w:rPr>
      </w:pPr>
    </w:p>
    <w:p w14:paraId="5A2F8EAB" w14:textId="771C3128" w:rsidR="00EF2CF9" w:rsidRDefault="00EF2CF9" w:rsidP="00EF2CF9">
      <w:pPr>
        <w:rPr>
          <w:b/>
          <w:sz w:val="20"/>
          <w:szCs w:val="20"/>
          <w:u w:val="single"/>
        </w:rPr>
      </w:pPr>
      <w:r>
        <w:rPr>
          <w:sz w:val="20"/>
          <w:szCs w:val="20"/>
        </w:rPr>
        <w:tab/>
        <w:t>Order placed:  ___ / ___ / _____</w:t>
      </w:r>
      <w:r>
        <w:rPr>
          <w:sz w:val="20"/>
          <w:szCs w:val="20"/>
        </w:rPr>
        <w:tab/>
      </w:r>
      <w:r>
        <w:rPr>
          <w:sz w:val="20"/>
          <w:szCs w:val="20"/>
        </w:rPr>
        <w:tab/>
        <w:t xml:space="preserve"> </w:t>
      </w:r>
      <w:r w:rsidR="00B835C8">
        <w:rPr>
          <w:sz w:val="20"/>
          <w:szCs w:val="20"/>
        </w:rPr>
        <w:t>Received _</w:t>
      </w:r>
      <w:r>
        <w:rPr>
          <w:sz w:val="20"/>
          <w:szCs w:val="20"/>
        </w:rPr>
        <w:t>__ / ___ / _____</w:t>
      </w:r>
    </w:p>
    <w:p w14:paraId="6D811461" w14:textId="77777777" w:rsidR="00EF2CF9" w:rsidRDefault="00EF2CF9" w:rsidP="00EF2CF9">
      <w:pPr>
        <w:rPr>
          <w:b/>
          <w:sz w:val="20"/>
          <w:szCs w:val="20"/>
          <w:u w:val="single"/>
        </w:rPr>
      </w:pPr>
    </w:p>
    <w:p w14:paraId="0BF7BA6A" w14:textId="77777777" w:rsidR="00EF2CF9" w:rsidRDefault="00EF2CF9" w:rsidP="00EF2CF9">
      <w:pPr>
        <w:rPr>
          <w:b/>
          <w:sz w:val="20"/>
          <w:szCs w:val="20"/>
          <w:u w:val="single"/>
        </w:rPr>
      </w:pPr>
      <w:r>
        <w:rPr>
          <w:sz w:val="20"/>
          <w:szCs w:val="20"/>
        </w:rPr>
        <w:tab/>
        <w:t>___ Board and IC select recipients for Court Awards and Titles</w:t>
      </w:r>
    </w:p>
    <w:p w14:paraId="39B71AA6" w14:textId="77777777" w:rsidR="00EF2CF9" w:rsidRDefault="00EF2CF9" w:rsidP="00EF2CF9">
      <w:pPr>
        <w:rPr>
          <w:b/>
          <w:sz w:val="20"/>
          <w:szCs w:val="20"/>
          <w:u w:val="single"/>
        </w:rPr>
      </w:pPr>
    </w:p>
    <w:p w14:paraId="4086173D" w14:textId="77777777" w:rsidR="00EF2CF9" w:rsidRDefault="00EF2CF9" w:rsidP="00EF2CF9">
      <w:pPr>
        <w:rPr>
          <w:sz w:val="20"/>
          <w:szCs w:val="20"/>
        </w:rPr>
      </w:pPr>
      <w:r>
        <w:rPr>
          <w:sz w:val="20"/>
          <w:szCs w:val="20"/>
        </w:rPr>
        <w:t xml:space="preserve">___ </w:t>
      </w:r>
      <w:r>
        <w:rPr>
          <w:b/>
          <w:i/>
          <w:sz w:val="20"/>
          <w:szCs w:val="20"/>
        </w:rPr>
        <w:t xml:space="preserve">Treasurer ~ </w:t>
      </w:r>
      <w:r>
        <w:rPr>
          <w:sz w:val="20"/>
          <w:szCs w:val="20"/>
        </w:rPr>
        <w:t>Financial records and receipts</w:t>
      </w:r>
      <w:r>
        <w:rPr>
          <w:sz w:val="20"/>
          <w:szCs w:val="20"/>
        </w:rPr>
        <w:tab/>
      </w:r>
      <w:r>
        <w:rPr>
          <w:sz w:val="20"/>
          <w:szCs w:val="20"/>
        </w:rPr>
        <w:tab/>
        <w:t xml:space="preserve">___ </w:t>
      </w:r>
      <w:r>
        <w:rPr>
          <w:b/>
          <w:i/>
          <w:sz w:val="20"/>
          <w:szCs w:val="20"/>
        </w:rPr>
        <w:t>Secretary</w:t>
      </w:r>
      <w:r>
        <w:rPr>
          <w:sz w:val="20"/>
          <w:szCs w:val="20"/>
        </w:rPr>
        <w:t xml:space="preserve"> ~ ICOM Protocol and Walk</w:t>
      </w:r>
    </w:p>
    <w:p w14:paraId="73365D31" w14:textId="77777777" w:rsidR="00EF2CF9" w:rsidRDefault="00EF2CF9" w:rsidP="00EF2CF9">
      <w:pPr>
        <w:rPr>
          <w:sz w:val="20"/>
          <w:szCs w:val="20"/>
        </w:rPr>
      </w:pPr>
    </w:p>
    <w:p w14:paraId="07A21F6F" w14:textId="77777777" w:rsidR="00EF2CF9" w:rsidRDefault="00EF2CF9" w:rsidP="00EF2CF9">
      <w:pPr>
        <w:rPr>
          <w:sz w:val="20"/>
          <w:szCs w:val="20"/>
        </w:rPr>
      </w:pPr>
      <w:r>
        <w:rPr>
          <w:sz w:val="20"/>
          <w:szCs w:val="20"/>
        </w:rPr>
        <w:t xml:space="preserve">___ </w:t>
      </w:r>
      <w:r>
        <w:rPr>
          <w:b/>
          <w:i/>
          <w:sz w:val="20"/>
          <w:szCs w:val="20"/>
        </w:rPr>
        <w:t xml:space="preserve">Treasurer ~ </w:t>
      </w:r>
      <w:r>
        <w:rPr>
          <w:sz w:val="20"/>
          <w:szCs w:val="20"/>
        </w:rPr>
        <w:t>bills are paid in a timely manner</w:t>
      </w:r>
      <w:r>
        <w:rPr>
          <w:sz w:val="20"/>
          <w:szCs w:val="20"/>
        </w:rPr>
        <w:tab/>
      </w:r>
      <w:r>
        <w:rPr>
          <w:sz w:val="20"/>
          <w:szCs w:val="20"/>
        </w:rPr>
        <w:tab/>
        <w:t xml:space="preserve">___ </w:t>
      </w:r>
      <w:r>
        <w:rPr>
          <w:b/>
          <w:i/>
          <w:sz w:val="20"/>
          <w:szCs w:val="20"/>
        </w:rPr>
        <w:t>BOD &amp; IC</w:t>
      </w:r>
      <w:r>
        <w:rPr>
          <w:sz w:val="20"/>
          <w:szCs w:val="20"/>
        </w:rPr>
        <w:t xml:space="preserve"> ~ Recruit volunteers for tasks</w:t>
      </w:r>
    </w:p>
    <w:p w14:paraId="719C97E6" w14:textId="77777777" w:rsidR="00EF2CF9" w:rsidRDefault="00EF2CF9" w:rsidP="00EF2CF9">
      <w:pPr>
        <w:rPr>
          <w:sz w:val="20"/>
          <w:szCs w:val="20"/>
        </w:rPr>
      </w:pPr>
    </w:p>
    <w:p w14:paraId="1F7C43B3" w14:textId="77777777" w:rsidR="00EF2CF9" w:rsidRDefault="00EF2CF9" w:rsidP="00EF2CF9">
      <w:pPr>
        <w:rPr>
          <w:sz w:val="20"/>
          <w:szCs w:val="20"/>
        </w:rPr>
      </w:pPr>
      <w:r>
        <w:rPr>
          <w:sz w:val="20"/>
          <w:szCs w:val="20"/>
        </w:rPr>
        <w:t xml:space="preserve">___ Board Member(s) Assigned to collect money at Hospitality for Tickets </w:t>
      </w:r>
    </w:p>
    <w:p w14:paraId="7D3DE84A" w14:textId="77777777" w:rsidR="00EF2CF9" w:rsidRDefault="00EF2CF9" w:rsidP="00EF2CF9">
      <w:pPr>
        <w:rPr>
          <w:sz w:val="20"/>
          <w:szCs w:val="20"/>
        </w:rPr>
      </w:pPr>
      <w:r>
        <w:rPr>
          <w:sz w:val="20"/>
          <w:szCs w:val="20"/>
        </w:rPr>
        <w:tab/>
      </w:r>
    </w:p>
    <w:p w14:paraId="4B055CE9" w14:textId="77777777" w:rsidR="00EF2CF9" w:rsidRDefault="00EF2CF9" w:rsidP="00EF2CF9">
      <w:pPr>
        <w:rPr>
          <w:sz w:val="20"/>
          <w:szCs w:val="20"/>
        </w:rPr>
      </w:pPr>
      <w:r>
        <w:rPr>
          <w:sz w:val="20"/>
          <w:szCs w:val="20"/>
        </w:rPr>
        <w:tab/>
      </w:r>
      <w:r>
        <w:rPr>
          <w:sz w:val="20"/>
          <w:szCs w:val="20"/>
        </w:rPr>
        <w:tab/>
        <w:t>________________________</w:t>
      </w:r>
      <w:r>
        <w:rPr>
          <w:sz w:val="20"/>
          <w:szCs w:val="20"/>
        </w:rPr>
        <w:tab/>
        <w:t>___________________________</w:t>
      </w:r>
    </w:p>
    <w:p w14:paraId="27CA4491" w14:textId="77777777" w:rsidR="00EF2CF9" w:rsidRDefault="00EF2CF9" w:rsidP="00EF2CF9">
      <w:pPr>
        <w:rPr>
          <w:sz w:val="20"/>
          <w:szCs w:val="20"/>
        </w:rPr>
      </w:pPr>
    </w:p>
    <w:p w14:paraId="15B53410" w14:textId="0BFEF569" w:rsidR="00EF2CF9" w:rsidRDefault="00EF2CF9" w:rsidP="00EF2CF9">
      <w:pPr>
        <w:rPr>
          <w:sz w:val="20"/>
          <w:szCs w:val="20"/>
        </w:rPr>
      </w:pPr>
      <w:r>
        <w:rPr>
          <w:sz w:val="20"/>
          <w:szCs w:val="20"/>
        </w:rPr>
        <w:t xml:space="preserve">___ Board Member(s) Assigned to collect money at </w:t>
      </w:r>
      <w:r w:rsidR="00B835C8">
        <w:rPr>
          <w:sz w:val="20"/>
          <w:szCs w:val="20"/>
        </w:rPr>
        <w:t>Out-of-Town</w:t>
      </w:r>
      <w:r>
        <w:rPr>
          <w:sz w:val="20"/>
          <w:szCs w:val="20"/>
        </w:rPr>
        <w:t xml:space="preserve"> Show</w:t>
      </w:r>
    </w:p>
    <w:p w14:paraId="639B04EE" w14:textId="77777777" w:rsidR="00EF2CF9" w:rsidRDefault="00EF2CF9" w:rsidP="00EF2CF9">
      <w:pPr>
        <w:rPr>
          <w:sz w:val="20"/>
          <w:szCs w:val="20"/>
        </w:rPr>
      </w:pPr>
      <w:r>
        <w:rPr>
          <w:sz w:val="20"/>
          <w:szCs w:val="20"/>
        </w:rPr>
        <w:tab/>
      </w:r>
    </w:p>
    <w:p w14:paraId="4D19045D" w14:textId="77777777" w:rsidR="00EF2CF9" w:rsidRDefault="00EF2CF9" w:rsidP="00EF2CF9">
      <w:pPr>
        <w:rPr>
          <w:sz w:val="20"/>
          <w:szCs w:val="20"/>
        </w:rPr>
      </w:pPr>
      <w:r>
        <w:rPr>
          <w:sz w:val="20"/>
          <w:szCs w:val="20"/>
        </w:rPr>
        <w:tab/>
      </w:r>
      <w:r>
        <w:rPr>
          <w:sz w:val="20"/>
          <w:szCs w:val="20"/>
        </w:rPr>
        <w:tab/>
        <w:t>________________________</w:t>
      </w:r>
      <w:r>
        <w:rPr>
          <w:sz w:val="20"/>
          <w:szCs w:val="20"/>
        </w:rPr>
        <w:tab/>
        <w:t>___________________________</w:t>
      </w:r>
    </w:p>
    <w:p w14:paraId="53C93ED2" w14:textId="77777777" w:rsidR="00EF2CF9" w:rsidRDefault="00EF2CF9" w:rsidP="00EF2CF9">
      <w:pPr>
        <w:rPr>
          <w:sz w:val="20"/>
          <w:szCs w:val="20"/>
        </w:rPr>
      </w:pPr>
    </w:p>
    <w:p w14:paraId="6A7BF2BA" w14:textId="77777777" w:rsidR="00EF2CF9" w:rsidRDefault="00EF2CF9" w:rsidP="00EF2CF9">
      <w:pPr>
        <w:rPr>
          <w:sz w:val="20"/>
          <w:szCs w:val="20"/>
        </w:rPr>
      </w:pPr>
      <w:r>
        <w:rPr>
          <w:sz w:val="20"/>
          <w:szCs w:val="20"/>
        </w:rPr>
        <w:t>___ Board Member(s) Assigned to collect money at Coronation</w:t>
      </w:r>
    </w:p>
    <w:p w14:paraId="301BADC0" w14:textId="77777777" w:rsidR="00EF2CF9" w:rsidRDefault="00EF2CF9" w:rsidP="00EF2CF9">
      <w:pPr>
        <w:rPr>
          <w:sz w:val="20"/>
          <w:szCs w:val="20"/>
        </w:rPr>
      </w:pPr>
      <w:r>
        <w:rPr>
          <w:sz w:val="20"/>
          <w:szCs w:val="20"/>
        </w:rPr>
        <w:tab/>
      </w:r>
    </w:p>
    <w:p w14:paraId="30E572F8" w14:textId="77777777" w:rsidR="00EF2CF9" w:rsidRDefault="00EF2CF9" w:rsidP="00EF2CF9">
      <w:pPr>
        <w:rPr>
          <w:sz w:val="20"/>
          <w:szCs w:val="20"/>
        </w:rPr>
      </w:pPr>
      <w:r>
        <w:rPr>
          <w:sz w:val="20"/>
          <w:szCs w:val="20"/>
        </w:rPr>
        <w:tab/>
      </w:r>
      <w:r>
        <w:rPr>
          <w:sz w:val="20"/>
          <w:szCs w:val="20"/>
        </w:rPr>
        <w:tab/>
        <w:t>________________________</w:t>
      </w:r>
      <w:r>
        <w:rPr>
          <w:sz w:val="20"/>
          <w:szCs w:val="20"/>
        </w:rPr>
        <w:tab/>
        <w:t>___________________________</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6D787439" w14:textId="77777777" w:rsidR="00EF2CF9" w:rsidRDefault="00EF2CF9" w:rsidP="00EF2CF9">
      <w:pPr>
        <w:rPr>
          <w:sz w:val="20"/>
          <w:szCs w:val="20"/>
        </w:rPr>
      </w:pPr>
      <w:r>
        <w:rPr>
          <w:sz w:val="20"/>
          <w:szCs w:val="20"/>
        </w:rPr>
        <w:t>___ Board Member(s) Assigned to collect money at Victory Brunch</w:t>
      </w:r>
    </w:p>
    <w:p w14:paraId="410FB0A2" w14:textId="77777777" w:rsidR="00EF2CF9" w:rsidRDefault="00EF2CF9" w:rsidP="00EF2CF9">
      <w:pPr>
        <w:rPr>
          <w:sz w:val="20"/>
          <w:szCs w:val="20"/>
        </w:rPr>
      </w:pPr>
      <w:r>
        <w:rPr>
          <w:sz w:val="20"/>
          <w:szCs w:val="20"/>
        </w:rPr>
        <w:tab/>
      </w:r>
    </w:p>
    <w:p w14:paraId="11F80F7F" w14:textId="77777777" w:rsidR="00EF2CF9" w:rsidRDefault="00EF2CF9" w:rsidP="00EF2CF9">
      <w:pPr>
        <w:rPr>
          <w:sz w:val="20"/>
          <w:szCs w:val="20"/>
        </w:rPr>
      </w:pPr>
      <w:r>
        <w:rPr>
          <w:sz w:val="20"/>
          <w:szCs w:val="20"/>
        </w:rPr>
        <w:tab/>
      </w:r>
      <w:r>
        <w:rPr>
          <w:sz w:val="20"/>
          <w:szCs w:val="20"/>
        </w:rPr>
        <w:tab/>
        <w:t>________________________</w:t>
      </w:r>
      <w:r>
        <w:rPr>
          <w:sz w:val="20"/>
          <w:szCs w:val="20"/>
        </w:rPr>
        <w:tab/>
        <w:t>___________________________</w:t>
      </w:r>
    </w:p>
    <w:p w14:paraId="74772A0A" w14:textId="77777777" w:rsidR="00EF2CF9" w:rsidRDefault="00EF2CF9" w:rsidP="00EF2CF9">
      <w:pPr>
        <w:rPr>
          <w:sz w:val="20"/>
          <w:szCs w:val="20"/>
        </w:rPr>
      </w:pPr>
    </w:p>
    <w:p w14:paraId="1A94B699" w14:textId="1CE2E25E" w:rsidR="00EF2CF9" w:rsidRDefault="00EF2CF9" w:rsidP="00EF2CF9">
      <w:pPr>
        <w:rPr>
          <w:sz w:val="20"/>
          <w:szCs w:val="20"/>
        </w:rPr>
      </w:pPr>
      <w:r>
        <w:rPr>
          <w:sz w:val="20"/>
          <w:szCs w:val="20"/>
        </w:rPr>
        <w:t xml:space="preserve">___ Victory Brunch location </w:t>
      </w:r>
      <w:r w:rsidR="00B835C8">
        <w:rPr>
          <w:sz w:val="20"/>
          <w:szCs w:val="20"/>
        </w:rPr>
        <w:t>booked _</w:t>
      </w:r>
      <w:r>
        <w:rPr>
          <w:sz w:val="20"/>
          <w:szCs w:val="20"/>
        </w:rPr>
        <w:t>__ / ___ / ______</w:t>
      </w:r>
    </w:p>
    <w:p w14:paraId="562DD3E3" w14:textId="77777777" w:rsidR="00EF2CF9" w:rsidRDefault="00EF2CF9" w:rsidP="00EF2CF9">
      <w:pPr>
        <w:rPr>
          <w:sz w:val="20"/>
          <w:szCs w:val="20"/>
        </w:rPr>
      </w:pPr>
    </w:p>
    <w:p w14:paraId="3726902B" w14:textId="77777777" w:rsidR="00EF2CF9" w:rsidRDefault="00EF2CF9" w:rsidP="00EF2CF9">
      <w:pPr>
        <w:rPr>
          <w:b/>
          <w:sz w:val="20"/>
          <w:szCs w:val="20"/>
          <w:u w:val="single"/>
        </w:rPr>
      </w:pPr>
    </w:p>
    <w:p w14:paraId="5D75A041" w14:textId="77777777" w:rsidR="00EF2CF9" w:rsidRDefault="00EF2CF9" w:rsidP="00EF2CF9">
      <w:pPr>
        <w:rPr>
          <w:b/>
          <w:sz w:val="20"/>
          <w:szCs w:val="20"/>
          <w:u w:val="single"/>
        </w:rPr>
      </w:pPr>
      <w:r>
        <w:rPr>
          <w:sz w:val="20"/>
          <w:szCs w:val="20"/>
        </w:rPr>
        <w:t>____</w:t>
      </w:r>
      <w:r>
        <w:rPr>
          <w:sz w:val="20"/>
          <w:szCs w:val="20"/>
        </w:rPr>
        <w:tab/>
      </w:r>
      <w:r>
        <w:rPr>
          <w:b/>
          <w:u w:val="single"/>
        </w:rPr>
        <w:t>CORONATION COORDINATOR:</w:t>
      </w:r>
      <w:r>
        <w:rPr>
          <w:b/>
          <w:sz w:val="20"/>
          <w:szCs w:val="20"/>
        </w:rPr>
        <w:t xml:space="preserve">  </w:t>
      </w:r>
      <w:r>
        <w:rPr>
          <w:sz w:val="20"/>
          <w:szCs w:val="20"/>
        </w:rPr>
        <w:t xml:space="preserve">____________________________________    </w:t>
      </w:r>
    </w:p>
    <w:p w14:paraId="0491C744" w14:textId="77777777" w:rsidR="00EF2CF9" w:rsidRDefault="00EF2CF9" w:rsidP="00EF2CF9">
      <w:pPr>
        <w:rPr>
          <w:b/>
          <w:sz w:val="20"/>
          <w:szCs w:val="20"/>
          <w:u w:val="single"/>
        </w:rPr>
      </w:pPr>
    </w:p>
    <w:p w14:paraId="67963386" w14:textId="2F7CC5A7" w:rsidR="00EF2CF9" w:rsidRDefault="00EF2CF9" w:rsidP="00EF2CF9">
      <w:pPr>
        <w:rPr>
          <w:b/>
          <w:sz w:val="20"/>
          <w:szCs w:val="20"/>
          <w:u w:val="single"/>
        </w:rPr>
      </w:pPr>
      <w:r>
        <w:rPr>
          <w:b/>
          <w:sz w:val="20"/>
          <w:szCs w:val="20"/>
        </w:rPr>
        <w:tab/>
      </w:r>
      <w:r>
        <w:rPr>
          <w:b/>
          <w:sz w:val="20"/>
          <w:szCs w:val="20"/>
        </w:rPr>
        <w:tab/>
      </w:r>
      <w:r>
        <w:rPr>
          <w:sz w:val="20"/>
          <w:szCs w:val="20"/>
        </w:rPr>
        <w:t>____</w:t>
      </w:r>
      <w:r>
        <w:rPr>
          <w:sz w:val="20"/>
          <w:szCs w:val="20"/>
        </w:rPr>
        <w:tab/>
      </w:r>
      <w:r>
        <w:rPr>
          <w:b/>
          <w:sz w:val="20"/>
          <w:szCs w:val="20"/>
        </w:rPr>
        <w:t xml:space="preserve">Approved by the Board </w:t>
      </w:r>
      <w:r w:rsidR="00B835C8">
        <w:rPr>
          <w:b/>
          <w:sz w:val="20"/>
          <w:szCs w:val="20"/>
        </w:rPr>
        <w:t>on:</w:t>
      </w:r>
      <w:r>
        <w:rPr>
          <w:b/>
          <w:sz w:val="20"/>
          <w:szCs w:val="20"/>
        </w:rPr>
        <w:t xml:space="preserve">  </w:t>
      </w:r>
      <w:r>
        <w:rPr>
          <w:sz w:val="20"/>
          <w:szCs w:val="20"/>
        </w:rPr>
        <w:t xml:space="preserve">____ </w:t>
      </w:r>
      <w:r w:rsidR="00B835C8">
        <w:rPr>
          <w:sz w:val="20"/>
          <w:szCs w:val="20"/>
        </w:rPr>
        <w:t>/ _</w:t>
      </w:r>
      <w:r>
        <w:rPr>
          <w:sz w:val="20"/>
          <w:szCs w:val="20"/>
        </w:rPr>
        <w:t>___ / ____________</w:t>
      </w:r>
    </w:p>
    <w:p w14:paraId="084381E3" w14:textId="77777777" w:rsidR="00EF2CF9" w:rsidRDefault="00EF2CF9" w:rsidP="00EF2CF9">
      <w:pPr>
        <w:rPr>
          <w:b/>
          <w:sz w:val="20"/>
          <w:szCs w:val="20"/>
          <w:u w:val="single"/>
        </w:rPr>
      </w:pPr>
    </w:p>
    <w:p w14:paraId="20DA8BA7" w14:textId="77777777" w:rsidR="00EF2CF9" w:rsidRDefault="00EF2CF9" w:rsidP="00EF2CF9">
      <w:pPr>
        <w:rPr>
          <w:b/>
          <w:sz w:val="20"/>
          <w:szCs w:val="20"/>
          <w:u w:val="single"/>
        </w:rPr>
      </w:pPr>
      <w:r>
        <w:rPr>
          <w:sz w:val="20"/>
          <w:szCs w:val="20"/>
        </w:rPr>
        <w:t>___ Responsible for Coronation Postcards</w:t>
      </w:r>
      <w:r>
        <w:rPr>
          <w:sz w:val="20"/>
          <w:szCs w:val="20"/>
        </w:rPr>
        <w:tab/>
      </w:r>
    </w:p>
    <w:p w14:paraId="7B2C4341" w14:textId="77777777" w:rsidR="00EF2CF9" w:rsidRDefault="00EF2CF9" w:rsidP="00EF2CF9">
      <w:pPr>
        <w:rPr>
          <w:b/>
          <w:sz w:val="20"/>
          <w:szCs w:val="20"/>
          <w:u w:val="single"/>
        </w:rPr>
      </w:pPr>
    </w:p>
    <w:p w14:paraId="6C1D20A7" w14:textId="05154E4C" w:rsidR="00EF2CF9" w:rsidRDefault="00EF2CF9" w:rsidP="00EF2CF9">
      <w:pPr>
        <w:rPr>
          <w:b/>
          <w:sz w:val="20"/>
          <w:szCs w:val="20"/>
          <w:u w:val="single"/>
        </w:rPr>
      </w:pPr>
      <w:r>
        <w:rPr>
          <w:sz w:val="20"/>
          <w:szCs w:val="20"/>
        </w:rPr>
        <w:t xml:space="preserve">___ Verify Coronation info (Theme, dates, times, locations, ad info, host </w:t>
      </w:r>
      <w:r w:rsidR="00B835C8">
        <w:rPr>
          <w:sz w:val="20"/>
          <w:szCs w:val="20"/>
        </w:rPr>
        <w:t>hotel) _</w:t>
      </w:r>
      <w:r>
        <w:rPr>
          <w:sz w:val="20"/>
          <w:szCs w:val="20"/>
        </w:rPr>
        <w:t>__ / ___ / _____</w:t>
      </w:r>
    </w:p>
    <w:p w14:paraId="347A933D" w14:textId="77777777" w:rsidR="00EF2CF9" w:rsidRDefault="00EF2CF9" w:rsidP="00EF2CF9">
      <w:pPr>
        <w:rPr>
          <w:b/>
          <w:sz w:val="20"/>
          <w:szCs w:val="20"/>
          <w:u w:val="single"/>
        </w:rPr>
      </w:pPr>
    </w:p>
    <w:p w14:paraId="5D6F6CA4" w14:textId="13E556DF" w:rsidR="00EF2CF9" w:rsidRDefault="00EF2CF9" w:rsidP="00EF2CF9">
      <w:pPr>
        <w:rPr>
          <w:b/>
          <w:sz w:val="20"/>
          <w:szCs w:val="20"/>
          <w:u w:val="single"/>
        </w:rPr>
      </w:pPr>
      <w:r>
        <w:rPr>
          <w:sz w:val="20"/>
          <w:szCs w:val="20"/>
        </w:rPr>
        <w:t xml:space="preserve">___ Mail out Coronation Postcards to all Out of Realm </w:t>
      </w:r>
      <w:r w:rsidR="00B835C8">
        <w:rPr>
          <w:sz w:val="20"/>
          <w:szCs w:val="20"/>
        </w:rPr>
        <w:t>Courts _</w:t>
      </w:r>
      <w:r>
        <w:rPr>
          <w:sz w:val="20"/>
          <w:szCs w:val="20"/>
        </w:rPr>
        <w:t>__ / ___ / _____</w:t>
      </w:r>
    </w:p>
    <w:p w14:paraId="16A7B57C" w14:textId="77777777" w:rsidR="00EF2CF9" w:rsidRDefault="00EF2CF9" w:rsidP="00EF2CF9">
      <w:pPr>
        <w:rPr>
          <w:b/>
          <w:sz w:val="20"/>
          <w:szCs w:val="20"/>
          <w:u w:val="single"/>
        </w:rPr>
      </w:pPr>
    </w:p>
    <w:p w14:paraId="3AEA0AB9" w14:textId="77777777" w:rsidR="00EF2CF9" w:rsidRDefault="00EF2CF9" w:rsidP="00EF2CF9">
      <w:pPr>
        <w:rPr>
          <w:sz w:val="20"/>
          <w:szCs w:val="20"/>
        </w:rPr>
      </w:pPr>
      <w:r>
        <w:rPr>
          <w:sz w:val="20"/>
          <w:szCs w:val="20"/>
        </w:rPr>
        <w:lastRenderedPageBreak/>
        <w:t xml:space="preserve">Communicate with Monarchs ~ </w:t>
      </w:r>
      <w:r>
        <w:rPr>
          <w:sz w:val="20"/>
          <w:szCs w:val="20"/>
        </w:rPr>
        <w:tab/>
        <w:t>___ Commands</w:t>
      </w:r>
      <w:r>
        <w:rPr>
          <w:sz w:val="20"/>
          <w:szCs w:val="20"/>
        </w:rPr>
        <w:tab/>
        <w:t>___ Pins</w:t>
      </w:r>
      <w:r>
        <w:rPr>
          <w:sz w:val="20"/>
          <w:szCs w:val="20"/>
        </w:rPr>
        <w:tab/>
        <w:t>___ Awards</w:t>
      </w:r>
    </w:p>
    <w:p w14:paraId="3FAA2948" w14:textId="77777777" w:rsidR="00EF2CF9" w:rsidRDefault="00EF2CF9" w:rsidP="00EF2CF9">
      <w:pPr>
        <w:rPr>
          <w:sz w:val="20"/>
          <w:szCs w:val="20"/>
        </w:rPr>
      </w:pPr>
      <w:r>
        <w:rPr>
          <w:sz w:val="20"/>
          <w:szCs w:val="20"/>
        </w:rPr>
        <w:tab/>
      </w:r>
      <w:r>
        <w:rPr>
          <w:sz w:val="20"/>
          <w:szCs w:val="20"/>
        </w:rPr>
        <w:tab/>
      </w:r>
      <w:r>
        <w:rPr>
          <w:sz w:val="20"/>
          <w:szCs w:val="20"/>
        </w:rPr>
        <w:tab/>
      </w:r>
      <w:r>
        <w:rPr>
          <w:sz w:val="20"/>
          <w:szCs w:val="20"/>
        </w:rPr>
        <w:tab/>
      </w:r>
    </w:p>
    <w:p w14:paraId="7DFE9355" w14:textId="6C983C71" w:rsidR="00EF2CF9" w:rsidRDefault="00EF2CF9" w:rsidP="00EF2CF9">
      <w:pPr>
        <w:rPr>
          <w:b/>
          <w:sz w:val="20"/>
          <w:szCs w:val="20"/>
          <w:u w:val="single"/>
        </w:rPr>
      </w:pPr>
      <w:r>
        <w:rPr>
          <w:sz w:val="20"/>
          <w:szCs w:val="20"/>
        </w:rPr>
        <w:tab/>
      </w:r>
      <w:r>
        <w:rPr>
          <w:sz w:val="20"/>
          <w:szCs w:val="20"/>
        </w:rPr>
        <w:tab/>
      </w:r>
      <w:r>
        <w:rPr>
          <w:sz w:val="20"/>
          <w:szCs w:val="20"/>
        </w:rPr>
        <w:tab/>
      </w:r>
      <w:r>
        <w:rPr>
          <w:sz w:val="20"/>
          <w:szCs w:val="20"/>
        </w:rPr>
        <w:tab/>
      </w:r>
      <w:r>
        <w:rPr>
          <w:sz w:val="20"/>
          <w:szCs w:val="20"/>
        </w:rPr>
        <w:tab/>
        <w:t xml:space="preserve">___ Step-down letters   </w:t>
      </w:r>
      <w:r w:rsidR="00B835C8">
        <w:rPr>
          <w:sz w:val="20"/>
          <w:szCs w:val="20"/>
        </w:rPr>
        <w:t>Received _</w:t>
      </w:r>
      <w:r>
        <w:rPr>
          <w:sz w:val="20"/>
          <w:szCs w:val="20"/>
        </w:rPr>
        <w:t>__ / ___ / _____</w:t>
      </w:r>
    </w:p>
    <w:p w14:paraId="2A671E77" w14:textId="77777777" w:rsidR="00EF2CF9" w:rsidRDefault="00EF2CF9" w:rsidP="00EF2CF9">
      <w:pPr>
        <w:rPr>
          <w:b/>
          <w:sz w:val="20"/>
          <w:szCs w:val="20"/>
          <w:u w:val="single"/>
        </w:rPr>
      </w:pPr>
    </w:p>
    <w:p w14:paraId="51087500" w14:textId="1EA72247" w:rsidR="00EF2CF9" w:rsidRDefault="00EF2CF9" w:rsidP="00EF2CF9">
      <w:pPr>
        <w:rPr>
          <w:b/>
          <w:sz w:val="20"/>
          <w:szCs w:val="20"/>
          <w:u w:val="single"/>
        </w:rPr>
      </w:pPr>
      <w:r>
        <w:rPr>
          <w:sz w:val="20"/>
          <w:szCs w:val="20"/>
        </w:rPr>
        <w:t xml:space="preserve">Communicate </w:t>
      </w:r>
      <w:r w:rsidR="00B835C8">
        <w:rPr>
          <w:sz w:val="20"/>
          <w:szCs w:val="20"/>
        </w:rPr>
        <w:t>with PRs</w:t>
      </w:r>
      <w:r>
        <w:rPr>
          <w:sz w:val="20"/>
          <w:szCs w:val="20"/>
        </w:rPr>
        <w:t xml:space="preserve"> ~ </w:t>
      </w:r>
      <w:r>
        <w:rPr>
          <w:sz w:val="20"/>
          <w:szCs w:val="20"/>
        </w:rPr>
        <w:tab/>
      </w:r>
      <w:r>
        <w:rPr>
          <w:sz w:val="20"/>
          <w:szCs w:val="20"/>
        </w:rPr>
        <w:tab/>
        <w:t xml:space="preserve">___ Step-down </w:t>
      </w:r>
      <w:r w:rsidR="00B835C8">
        <w:rPr>
          <w:sz w:val="20"/>
          <w:szCs w:val="20"/>
        </w:rPr>
        <w:t>letters Received _</w:t>
      </w:r>
      <w:r>
        <w:rPr>
          <w:sz w:val="20"/>
          <w:szCs w:val="20"/>
        </w:rPr>
        <w:t>__ / ___ / _____</w:t>
      </w:r>
    </w:p>
    <w:p w14:paraId="4C7D5C90" w14:textId="77777777" w:rsidR="00EF2CF9" w:rsidRDefault="00EF2CF9" w:rsidP="00EF2CF9">
      <w:pPr>
        <w:rPr>
          <w:b/>
          <w:sz w:val="20"/>
          <w:szCs w:val="20"/>
          <w:u w:val="single"/>
        </w:rPr>
      </w:pPr>
    </w:p>
    <w:p w14:paraId="0054D8CF" w14:textId="4062BD73" w:rsidR="00EF2CF9" w:rsidRDefault="00EF2CF9" w:rsidP="00EF2CF9">
      <w:pPr>
        <w:rPr>
          <w:b/>
          <w:sz w:val="20"/>
          <w:szCs w:val="20"/>
          <w:u w:val="single"/>
        </w:rPr>
      </w:pPr>
      <w:r>
        <w:rPr>
          <w:sz w:val="20"/>
          <w:szCs w:val="20"/>
        </w:rPr>
        <w:t xml:space="preserve">Communicate with Anniversary Monarchs ~ ___ Step-down </w:t>
      </w:r>
      <w:r w:rsidR="00B835C8">
        <w:rPr>
          <w:sz w:val="20"/>
          <w:szCs w:val="20"/>
        </w:rPr>
        <w:t>letters Received _</w:t>
      </w:r>
      <w:r>
        <w:rPr>
          <w:sz w:val="20"/>
          <w:szCs w:val="20"/>
        </w:rPr>
        <w:t>__ / ___ / _____</w:t>
      </w:r>
    </w:p>
    <w:p w14:paraId="520E1E2B" w14:textId="77777777" w:rsidR="00EF2CF9" w:rsidRDefault="00EF2CF9" w:rsidP="00EF2CF9">
      <w:pPr>
        <w:rPr>
          <w:b/>
          <w:sz w:val="20"/>
          <w:szCs w:val="20"/>
          <w:u w:val="single"/>
        </w:rPr>
      </w:pPr>
    </w:p>
    <w:p w14:paraId="02A82E78" w14:textId="794DCA11" w:rsidR="00EF2CF9" w:rsidRDefault="00EF2CF9" w:rsidP="00EF2CF9">
      <w:pPr>
        <w:rPr>
          <w:b/>
          <w:sz w:val="20"/>
          <w:szCs w:val="20"/>
          <w:u w:val="single"/>
        </w:rPr>
      </w:pPr>
      <w:r>
        <w:rPr>
          <w:sz w:val="20"/>
          <w:szCs w:val="20"/>
        </w:rPr>
        <w:t>Communicate with Ex. Chair ~</w:t>
      </w:r>
      <w:r>
        <w:rPr>
          <w:sz w:val="20"/>
          <w:szCs w:val="20"/>
        </w:rPr>
        <w:tab/>
        <w:t xml:space="preserve">___ Step-down </w:t>
      </w:r>
      <w:r w:rsidR="00B835C8">
        <w:rPr>
          <w:sz w:val="20"/>
          <w:szCs w:val="20"/>
        </w:rPr>
        <w:t>letters Received _</w:t>
      </w:r>
      <w:r>
        <w:rPr>
          <w:sz w:val="20"/>
          <w:szCs w:val="20"/>
        </w:rPr>
        <w:t>__ / ___ / _____</w:t>
      </w:r>
    </w:p>
    <w:p w14:paraId="090B611A" w14:textId="77777777" w:rsidR="00EF2CF9" w:rsidRDefault="00EF2CF9" w:rsidP="00EF2CF9">
      <w:pPr>
        <w:rPr>
          <w:b/>
          <w:sz w:val="20"/>
          <w:szCs w:val="20"/>
          <w:u w:val="single"/>
        </w:rPr>
      </w:pPr>
    </w:p>
    <w:p w14:paraId="1498DC12" w14:textId="77777777" w:rsidR="00EF2CF9" w:rsidRDefault="00EF2CF9" w:rsidP="00EF2CF9">
      <w:pPr>
        <w:rPr>
          <w:sz w:val="20"/>
          <w:szCs w:val="20"/>
        </w:rPr>
      </w:pPr>
      <w:r>
        <w:rPr>
          <w:sz w:val="20"/>
          <w:szCs w:val="20"/>
        </w:rPr>
        <w:t>___ Assigning/asking/hiring Security:  Who? ______________________________   ______________________________</w:t>
      </w:r>
    </w:p>
    <w:p w14:paraId="473F5CCC" w14:textId="77777777" w:rsidR="00EF2CF9" w:rsidRDefault="00EF2CF9" w:rsidP="00EF2CF9">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64D7C687" w14:textId="77777777" w:rsidR="00EF2CF9" w:rsidRDefault="00EF2CF9" w:rsidP="00EF2CF9">
      <w:pPr>
        <w:rPr>
          <w:b/>
          <w:sz w:val="20"/>
          <w:szCs w:val="20"/>
          <w:u w:val="single"/>
        </w:rPr>
      </w:pPr>
      <w:r>
        <w:rPr>
          <w:sz w:val="20"/>
          <w:szCs w:val="20"/>
        </w:rPr>
        <w:tab/>
      </w:r>
      <w:r>
        <w:rPr>
          <w:sz w:val="20"/>
          <w:szCs w:val="20"/>
        </w:rPr>
        <w:tab/>
      </w:r>
      <w:r>
        <w:rPr>
          <w:sz w:val="20"/>
          <w:szCs w:val="20"/>
        </w:rPr>
        <w:tab/>
      </w:r>
      <w:r>
        <w:rPr>
          <w:sz w:val="20"/>
          <w:szCs w:val="20"/>
        </w:rPr>
        <w:tab/>
      </w:r>
      <w:r>
        <w:rPr>
          <w:sz w:val="20"/>
          <w:szCs w:val="20"/>
        </w:rPr>
        <w:tab/>
        <w:t xml:space="preserve">   _____________________________    ______________________________</w:t>
      </w:r>
    </w:p>
    <w:p w14:paraId="44E8050E" w14:textId="77777777" w:rsidR="00EF2CF9" w:rsidRDefault="00EF2CF9" w:rsidP="00EF2CF9">
      <w:pPr>
        <w:rPr>
          <w:b/>
          <w:sz w:val="20"/>
          <w:szCs w:val="20"/>
          <w:u w:val="single"/>
        </w:rPr>
      </w:pPr>
    </w:p>
    <w:p w14:paraId="1416C607" w14:textId="77777777" w:rsidR="00EF2CF9" w:rsidRDefault="00EF2CF9" w:rsidP="00EF2CF9">
      <w:pPr>
        <w:rPr>
          <w:sz w:val="20"/>
          <w:szCs w:val="20"/>
        </w:rPr>
      </w:pPr>
      <w:r>
        <w:rPr>
          <w:sz w:val="20"/>
          <w:szCs w:val="20"/>
        </w:rPr>
        <w:t xml:space="preserve">___ Assigning/asking/hiring DJ:  Who? </w:t>
      </w:r>
      <w:r>
        <w:rPr>
          <w:sz w:val="20"/>
          <w:szCs w:val="20"/>
        </w:rPr>
        <w:tab/>
        <w:t>______________________________</w:t>
      </w:r>
    </w:p>
    <w:p w14:paraId="48B7A926" w14:textId="77777777" w:rsidR="00EF2CF9" w:rsidRDefault="00EF2CF9" w:rsidP="00EF2CF9">
      <w:pPr>
        <w:rPr>
          <w:sz w:val="20"/>
          <w:szCs w:val="20"/>
        </w:rPr>
      </w:pPr>
      <w:r>
        <w:rPr>
          <w:sz w:val="20"/>
          <w:szCs w:val="20"/>
        </w:rPr>
        <w:tab/>
      </w:r>
    </w:p>
    <w:p w14:paraId="48E0EFE5" w14:textId="3AB06BFC" w:rsidR="00EF2CF9" w:rsidRDefault="00EF2CF9" w:rsidP="00EF2CF9">
      <w:pPr>
        <w:rPr>
          <w:b/>
          <w:sz w:val="20"/>
          <w:szCs w:val="20"/>
          <w:u w:val="single"/>
        </w:rPr>
      </w:pPr>
      <w:r>
        <w:rPr>
          <w:sz w:val="20"/>
          <w:szCs w:val="20"/>
        </w:rPr>
        <w:tab/>
        <w:t>Cost: $ __________</w:t>
      </w:r>
      <w:r>
        <w:rPr>
          <w:sz w:val="20"/>
          <w:szCs w:val="20"/>
        </w:rPr>
        <w:tab/>
        <w:t xml:space="preserve">Board </w:t>
      </w:r>
      <w:r w:rsidR="00B835C8">
        <w:rPr>
          <w:sz w:val="20"/>
          <w:szCs w:val="20"/>
        </w:rPr>
        <w:t>Approved _</w:t>
      </w:r>
      <w:r>
        <w:rPr>
          <w:sz w:val="20"/>
          <w:szCs w:val="20"/>
        </w:rPr>
        <w:t>__ / ___ / ________</w:t>
      </w:r>
    </w:p>
    <w:p w14:paraId="785FFCE7" w14:textId="77777777" w:rsidR="00EF2CF9" w:rsidRDefault="00EF2CF9" w:rsidP="00EF2CF9">
      <w:pPr>
        <w:rPr>
          <w:b/>
          <w:sz w:val="20"/>
          <w:szCs w:val="20"/>
          <w:u w:val="single"/>
        </w:rPr>
      </w:pPr>
    </w:p>
    <w:p w14:paraId="15762C85" w14:textId="77777777" w:rsidR="00EF2CF9" w:rsidRDefault="00EF2CF9" w:rsidP="00EF2CF9">
      <w:pPr>
        <w:rPr>
          <w:b/>
          <w:sz w:val="20"/>
          <w:szCs w:val="20"/>
          <w:u w:val="single"/>
        </w:rPr>
      </w:pPr>
    </w:p>
    <w:p w14:paraId="7196B4DE" w14:textId="77777777" w:rsidR="00EF2CF9" w:rsidRDefault="00EF2CF9" w:rsidP="00EF2CF9">
      <w:pPr>
        <w:rPr>
          <w:sz w:val="20"/>
          <w:szCs w:val="20"/>
        </w:rPr>
      </w:pPr>
      <w:r>
        <w:rPr>
          <w:sz w:val="20"/>
          <w:szCs w:val="20"/>
        </w:rPr>
        <w:t xml:space="preserve">___ Assigning/asking/hiring Lights:  Who? </w:t>
      </w:r>
      <w:r>
        <w:rPr>
          <w:sz w:val="20"/>
          <w:szCs w:val="20"/>
        </w:rPr>
        <w:tab/>
        <w:t>______________________________</w:t>
      </w:r>
    </w:p>
    <w:p w14:paraId="3DA59E96" w14:textId="77777777" w:rsidR="00EF2CF9" w:rsidRDefault="00EF2CF9" w:rsidP="00EF2CF9">
      <w:pPr>
        <w:rPr>
          <w:sz w:val="20"/>
          <w:szCs w:val="20"/>
        </w:rPr>
      </w:pPr>
      <w:r>
        <w:rPr>
          <w:sz w:val="20"/>
          <w:szCs w:val="20"/>
        </w:rPr>
        <w:tab/>
      </w:r>
    </w:p>
    <w:p w14:paraId="15C1B6BD" w14:textId="512EC89A" w:rsidR="00EF2CF9" w:rsidRDefault="00EF2CF9" w:rsidP="00EF2CF9">
      <w:pPr>
        <w:rPr>
          <w:b/>
          <w:sz w:val="48"/>
          <w:szCs w:val="48"/>
          <w:u w:val="single"/>
        </w:rPr>
      </w:pPr>
      <w:r>
        <w:rPr>
          <w:sz w:val="20"/>
          <w:szCs w:val="20"/>
        </w:rPr>
        <w:tab/>
        <w:t>Cost: $ __________</w:t>
      </w:r>
      <w:r>
        <w:rPr>
          <w:sz w:val="20"/>
          <w:szCs w:val="20"/>
        </w:rPr>
        <w:tab/>
        <w:t xml:space="preserve">Board </w:t>
      </w:r>
      <w:r w:rsidR="00B835C8">
        <w:rPr>
          <w:sz w:val="20"/>
          <w:szCs w:val="20"/>
        </w:rPr>
        <w:t>Approved _</w:t>
      </w:r>
      <w:r>
        <w:rPr>
          <w:sz w:val="20"/>
          <w:szCs w:val="20"/>
        </w:rPr>
        <w:t>__ / ___ / ________</w:t>
      </w:r>
    </w:p>
    <w:p w14:paraId="438C26C2" w14:textId="77777777" w:rsidR="00EF2CF9" w:rsidRDefault="00EF2CF9" w:rsidP="00EF2CF9">
      <w:pPr>
        <w:rPr>
          <w:b/>
          <w:sz w:val="48"/>
          <w:szCs w:val="48"/>
          <w:u w:val="single"/>
        </w:rPr>
      </w:pPr>
    </w:p>
    <w:p w14:paraId="72B7BFDC" w14:textId="539FB643" w:rsidR="00EF2CF9" w:rsidRDefault="00EF2CF9" w:rsidP="00EF2CF9">
      <w:pPr>
        <w:rPr>
          <w:b/>
          <w:sz w:val="20"/>
          <w:szCs w:val="20"/>
          <w:u w:val="single"/>
        </w:rPr>
      </w:pPr>
      <w:r>
        <w:rPr>
          <w:sz w:val="20"/>
          <w:szCs w:val="20"/>
        </w:rPr>
        <w:t>__</w:t>
      </w:r>
      <w:r w:rsidR="00B835C8">
        <w:rPr>
          <w:sz w:val="20"/>
          <w:szCs w:val="20"/>
        </w:rPr>
        <w:t>_ Set</w:t>
      </w:r>
      <w:r>
        <w:rPr>
          <w:sz w:val="20"/>
          <w:szCs w:val="20"/>
        </w:rPr>
        <w:t>-up Green Room</w:t>
      </w:r>
      <w:r>
        <w:rPr>
          <w:sz w:val="20"/>
          <w:szCs w:val="20"/>
        </w:rPr>
        <w:tab/>
      </w:r>
      <w:r w:rsidR="00B835C8">
        <w:rPr>
          <w:sz w:val="20"/>
          <w:szCs w:val="20"/>
        </w:rPr>
        <w:t>~ _</w:t>
      </w:r>
      <w:r>
        <w:rPr>
          <w:sz w:val="20"/>
          <w:szCs w:val="20"/>
        </w:rPr>
        <w:t>__ tables</w:t>
      </w:r>
      <w:r>
        <w:rPr>
          <w:sz w:val="20"/>
          <w:szCs w:val="20"/>
        </w:rPr>
        <w:tab/>
      </w:r>
      <w:r>
        <w:rPr>
          <w:sz w:val="20"/>
          <w:szCs w:val="20"/>
        </w:rPr>
        <w:tab/>
        <w:t>___ mirror</w:t>
      </w:r>
      <w:r w:rsidR="00B835C8">
        <w:rPr>
          <w:sz w:val="20"/>
          <w:szCs w:val="20"/>
        </w:rPr>
        <w:tab/>
        <w:t xml:space="preserve"> _</w:t>
      </w:r>
      <w:r>
        <w:rPr>
          <w:sz w:val="20"/>
          <w:szCs w:val="20"/>
        </w:rPr>
        <w:t>__ clothes hanging rack</w:t>
      </w:r>
    </w:p>
    <w:p w14:paraId="0E483D88" w14:textId="77777777" w:rsidR="00EF2CF9" w:rsidRDefault="00EF2CF9" w:rsidP="00EF2CF9">
      <w:pPr>
        <w:rPr>
          <w:b/>
          <w:sz w:val="20"/>
          <w:szCs w:val="20"/>
          <w:u w:val="single"/>
        </w:rPr>
      </w:pPr>
    </w:p>
    <w:p w14:paraId="046D3F62" w14:textId="77777777" w:rsidR="00EF2CF9" w:rsidRDefault="00EF2CF9" w:rsidP="00EF2CF9">
      <w:pPr>
        <w:rPr>
          <w:b/>
          <w:sz w:val="20"/>
          <w:szCs w:val="20"/>
          <w:u w:val="single"/>
        </w:rPr>
      </w:pPr>
      <w:r>
        <w:rPr>
          <w:sz w:val="20"/>
          <w:szCs w:val="20"/>
        </w:rPr>
        <w:t>___ Set deadline for Protocol and Walks</w:t>
      </w:r>
      <w:r>
        <w:rPr>
          <w:sz w:val="20"/>
          <w:szCs w:val="20"/>
        </w:rPr>
        <w:tab/>
      </w:r>
    </w:p>
    <w:p w14:paraId="6E25562F" w14:textId="77777777" w:rsidR="00EF2CF9" w:rsidRDefault="00EF2CF9" w:rsidP="00EF2CF9">
      <w:pPr>
        <w:rPr>
          <w:b/>
          <w:sz w:val="20"/>
          <w:szCs w:val="20"/>
          <w:u w:val="single"/>
        </w:rPr>
      </w:pPr>
    </w:p>
    <w:p w14:paraId="29684322" w14:textId="77777777" w:rsidR="00EF2CF9" w:rsidRDefault="00EF2CF9" w:rsidP="00EF2CF9">
      <w:pPr>
        <w:rPr>
          <w:b/>
          <w:sz w:val="20"/>
          <w:szCs w:val="20"/>
          <w:u w:val="single"/>
        </w:rPr>
      </w:pPr>
      <w:r>
        <w:rPr>
          <w:sz w:val="20"/>
          <w:szCs w:val="20"/>
        </w:rPr>
        <w:t>___ Verify Acts, Walks, Commands with stepping down Monarchs</w:t>
      </w:r>
    </w:p>
    <w:p w14:paraId="1FE44526" w14:textId="77777777" w:rsidR="00EF2CF9" w:rsidRDefault="00EF2CF9" w:rsidP="00EF2CF9">
      <w:pPr>
        <w:rPr>
          <w:b/>
          <w:sz w:val="20"/>
          <w:szCs w:val="20"/>
          <w:u w:val="single"/>
        </w:rPr>
      </w:pPr>
    </w:p>
    <w:p w14:paraId="133D7576" w14:textId="77777777" w:rsidR="00EF2CF9" w:rsidRDefault="00EF2CF9" w:rsidP="00EF2CF9">
      <w:pPr>
        <w:rPr>
          <w:b/>
          <w:sz w:val="20"/>
          <w:szCs w:val="20"/>
          <w:u w:val="single"/>
        </w:rPr>
      </w:pPr>
      <w:r>
        <w:rPr>
          <w:sz w:val="20"/>
          <w:szCs w:val="20"/>
        </w:rPr>
        <w:t>___ Sort and collate Greetings, Protocol from all Courts, and other announcements</w:t>
      </w:r>
    </w:p>
    <w:p w14:paraId="37CFDB40" w14:textId="77777777" w:rsidR="00EF2CF9" w:rsidRDefault="00EF2CF9" w:rsidP="00EF2CF9">
      <w:pPr>
        <w:rPr>
          <w:b/>
          <w:sz w:val="20"/>
          <w:szCs w:val="20"/>
          <w:u w:val="single"/>
        </w:rPr>
      </w:pPr>
    </w:p>
    <w:p w14:paraId="3C1B069C" w14:textId="77777777" w:rsidR="00EF2CF9" w:rsidRDefault="00EF2CF9" w:rsidP="00EF2CF9">
      <w:pPr>
        <w:rPr>
          <w:b/>
          <w:sz w:val="20"/>
          <w:szCs w:val="20"/>
          <w:u w:val="single"/>
        </w:rPr>
      </w:pPr>
      <w:r>
        <w:rPr>
          <w:sz w:val="20"/>
          <w:szCs w:val="20"/>
        </w:rPr>
        <w:t>___ Collect music from Ball Coordinator/DJ in Hospitality</w:t>
      </w:r>
    </w:p>
    <w:p w14:paraId="73D958C6" w14:textId="77777777" w:rsidR="00EF2CF9" w:rsidRDefault="00EF2CF9" w:rsidP="00EF2CF9">
      <w:pPr>
        <w:rPr>
          <w:b/>
          <w:sz w:val="20"/>
          <w:szCs w:val="20"/>
          <w:u w:val="single"/>
        </w:rPr>
      </w:pPr>
    </w:p>
    <w:p w14:paraId="742F966B" w14:textId="77777777" w:rsidR="00EF2CF9" w:rsidRDefault="00EF2CF9" w:rsidP="00EF2CF9">
      <w:pPr>
        <w:rPr>
          <w:sz w:val="20"/>
          <w:szCs w:val="20"/>
        </w:rPr>
      </w:pPr>
      <w:r>
        <w:rPr>
          <w:sz w:val="20"/>
          <w:szCs w:val="20"/>
        </w:rPr>
        <w:t>___ Coordinate with IC Chair and IC VC to get Crown Jewels, Regalia, and Flags from Storage</w:t>
      </w:r>
    </w:p>
    <w:p w14:paraId="60AA75B0" w14:textId="77777777" w:rsidR="00EF2CF9" w:rsidRDefault="00EF2CF9" w:rsidP="00EF2CF9">
      <w:pPr>
        <w:rPr>
          <w:sz w:val="20"/>
          <w:szCs w:val="20"/>
        </w:rPr>
      </w:pPr>
    </w:p>
    <w:p w14:paraId="0671D3A8" w14:textId="77777777" w:rsidR="00EF2CF9" w:rsidRDefault="00EF2CF9" w:rsidP="00EF2CF9">
      <w:pPr>
        <w:rPr>
          <w:sz w:val="20"/>
          <w:szCs w:val="20"/>
        </w:rPr>
      </w:pPr>
      <w:r>
        <w:rPr>
          <w:sz w:val="20"/>
          <w:szCs w:val="20"/>
        </w:rPr>
        <w:t>___ Volunteer(s) to bring Crown Jewels back to storage</w:t>
      </w:r>
    </w:p>
    <w:p w14:paraId="57D18B07" w14:textId="77777777" w:rsidR="00EF2CF9" w:rsidRDefault="00EF2CF9" w:rsidP="00EF2CF9">
      <w:pPr>
        <w:rPr>
          <w:sz w:val="20"/>
          <w:szCs w:val="20"/>
        </w:rPr>
      </w:pPr>
    </w:p>
    <w:p w14:paraId="1CCF71D3" w14:textId="77777777" w:rsidR="00EF2CF9" w:rsidRDefault="00EF2CF9" w:rsidP="00EF2CF9">
      <w:pPr>
        <w:rPr>
          <w:sz w:val="20"/>
          <w:szCs w:val="20"/>
        </w:rPr>
      </w:pPr>
      <w:r>
        <w:rPr>
          <w:sz w:val="20"/>
          <w:szCs w:val="20"/>
        </w:rPr>
        <w:tab/>
        <w:t>_____________________________</w:t>
      </w:r>
      <w:r>
        <w:rPr>
          <w:sz w:val="20"/>
          <w:szCs w:val="20"/>
        </w:rPr>
        <w:tab/>
        <w:t>_____________________________________</w:t>
      </w:r>
    </w:p>
    <w:p w14:paraId="5D4E5CCE" w14:textId="77777777" w:rsidR="00EF2CF9" w:rsidRDefault="00EF2CF9" w:rsidP="00EF2CF9">
      <w:pPr>
        <w:rPr>
          <w:sz w:val="20"/>
          <w:szCs w:val="20"/>
        </w:rPr>
      </w:pPr>
    </w:p>
    <w:p w14:paraId="224B2AAC" w14:textId="77777777" w:rsidR="00EF2CF9" w:rsidRDefault="00EF2CF9" w:rsidP="00EF2CF9">
      <w:pPr>
        <w:rPr>
          <w:sz w:val="20"/>
          <w:szCs w:val="20"/>
        </w:rPr>
      </w:pPr>
      <w:r>
        <w:rPr>
          <w:sz w:val="20"/>
          <w:szCs w:val="20"/>
        </w:rPr>
        <w:t>___ Volunteer(s) to bring flags back to storage</w:t>
      </w:r>
    </w:p>
    <w:p w14:paraId="38B0C82D" w14:textId="77777777" w:rsidR="00EF2CF9" w:rsidRDefault="00EF2CF9" w:rsidP="00EF2CF9">
      <w:pPr>
        <w:rPr>
          <w:sz w:val="20"/>
          <w:szCs w:val="20"/>
        </w:rPr>
      </w:pPr>
      <w:r>
        <w:rPr>
          <w:sz w:val="20"/>
          <w:szCs w:val="20"/>
        </w:rPr>
        <w:tab/>
      </w:r>
    </w:p>
    <w:p w14:paraId="70FC28F5" w14:textId="77777777" w:rsidR="00EF2CF9" w:rsidRDefault="00EF2CF9" w:rsidP="00EF2CF9">
      <w:pPr>
        <w:rPr>
          <w:sz w:val="20"/>
          <w:szCs w:val="20"/>
        </w:rPr>
      </w:pPr>
      <w:r>
        <w:rPr>
          <w:sz w:val="20"/>
          <w:szCs w:val="20"/>
        </w:rPr>
        <w:tab/>
        <w:t>_____________________________</w:t>
      </w:r>
      <w:r>
        <w:rPr>
          <w:sz w:val="20"/>
          <w:szCs w:val="20"/>
        </w:rPr>
        <w:tab/>
        <w:t>______________________________________</w:t>
      </w:r>
    </w:p>
    <w:p w14:paraId="14BC2B34" w14:textId="77777777" w:rsidR="00EF2CF9" w:rsidRDefault="00EF2CF9" w:rsidP="00EF2CF9">
      <w:pPr>
        <w:rPr>
          <w:sz w:val="20"/>
          <w:szCs w:val="20"/>
        </w:rPr>
      </w:pPr>
    </w:p>
    <w:p w14:paraId="11D22875" w14:textId="77777777" w:rsidR="00EF2CF9" w:rsidRDefault="00EF2CF9" w:rsidP="00EF2CF9">
      <w:pPr>
        <w:rPr>
          <w:sz w:val="20"/>
          <w:szCs w:val="20"/>
        </w:rPr>
      </w:pPr>
      <w:r>
        <w:rPr>
          <w:b/>
          <w:sz w:val="20"/>
          <w:szCs w:val="20"/>
        </w:rPr>
        <w:tab/>
      </w:r>
    </w:p>
    <w:p w14:paraId="4666DDAE" w14:textId="77777777" w:rsidR="00EF2CF9" w:rsidRDefault="00EF2CF9" w:rsidP="00EF2CF9">
      <w:pPr>
        <w:rPr>
          <w:b/>
          <w:sz w:val="20"/>
          <w:szCs w:val="20"/>
          <w:u w:val="single"/>
        </w:rPr>
      </w:pPr>
      <w:r>
        <w:rPr>
          <w:sz w:val="20"/>
          <w:szCs w:val="20"/>
        </w:rPr>
        <w:t>____</w:t>
      </w:r>
      <w:r>
        <w:rPr>
          <w:sz w:val="20"/>
          <w:szCs w:val="20"/>
        </w:rPr>
        <w:tab/>
      </w:r>
      <w:r>
        <w:rPr>
          <w:b/>
          <w:u w:val="single"/>
        </w:rPr>
        <w:t>PROGRAM BOOK</w:t>
      </w:r>
      <w:r>
        <w:rPr>
          <w:b/>
          <w:sz w:val="20"/>
          <w:szCs w:val="20"/>
        </w:rPr>
        <w:t xml:space="preserve">:  </w:t>
      </w:r>
      <w:r>
        <w:rPr>
          <w:sz w:val="20"/>
          <w:szCs w:val="20"/>
        </w:rPr>
        <w:t xml:space="preserve">____________________________________    </w:t>
      </w:r>
    </w:p>
    <w:p w14:paraId="7353397E" w14:textId="77777777" w:rsidR="00EF2CF9" w:rsidRDefault="00EF2CF9" w:rsidP="00EF2CF9">
      <w:pPr>
        <w:rPr>
          <w:b/>
          <w:sz w:val="20"/>
          <w:szCs w:val="20"/>
          <w:u w:val="single"/>
        </w:rPr>
      </w:pPr>
    </w:p>
    <w:p w14:paraId="5AD19C72" w14:textId="7685DF61" w:rsidR="00EF2CF9" w:rsidRDefault="00EF2CF9" w:rsidP="00EF2CF9">
      <w:pPr>
        <w:rPr>
          <w:b/>
          <w:sz w:val="20"/>
          <w:szCs w:val="20"/>
        </w:rPr>
      </w:pPr>
      <w:r>
        <w:rPr>
          <w:b/>
          <w:sz w:val="20"/>
          <w:szCs w:val="20"/>
        </w:rPr>
        <w:tab/>
      </w:r>
      <w:r>
        <w:rPr>
          <w:b/>
          <w:sz w:val="20"/>
          <w:szCs w:val="20"/>
        </w:rPr>
        <w:tab/>
        <w:t>____</w:t>
      </w:r>
      <w:r>
        <w:rPr>
          <w:b/>
          <w:sz w:val="20"/>
          <w:szCs w:val="20"/>
        </w:rPr>
        <w:tab/>
      </w:r>
      <w:r>
        <w:rPr>
          <w:sz w:val="20"/>
          <w:szCs w:val="20"/>
        </w:rPr>
        <w:t xml:space="preserve">Approved by the Board </w:t>
      </w:r>
      <w:r w:rsidR="00B835C8">
        <w:rPr>
          <w:sz w:val="20"/>
          <w:szCs w:val="20"/>
        </w:rPr>
        <w:t>on:</w:t>
      </w:r>
      <w:r>
        <w:rPr>
          <w:sz w:val="20"/>
          <w:szCs w:val="20"/>
        </w:rPr>
        <w:t xml:space="preserve">  ____ </w:t>
      </w:r>
      <w:r w:rsidR="00B835C8">
        <w:rPr>
          <w:sz w:val="20"/>
          <w:szCs w:val="20"/>
        </w:rPr>
        <w:t>/ _</w:t>
      </w:r>
      <w:r>
        <w:rPr>
          <w:sz w:val="20"/>
          <w:szCs w:val="20"/>
        </w:rPr>
        <w:t>___ / ____________</w:t>
      </w:r>
    </w:p>
    <w:p w14:paraId="366B9D0D" w14:textId="77777777" w:rsidR="00EF2CF9" w:rsidRDefault="00EF2CF9" w:rsidP="00EF2CF9">
      <w:pPr>
        <w:rPr>
          <w:b/>
          <w:sz w:val="20"/>
          <w:szCs w:val="20"/>
        </w:rPr>
      </w:pPr>
      <w:r>
        <w:rPr>
          <w:b/>
          <w:sz w:val="20"/>
          <w:szCs w:val="20"/>
        </w:rPr>
        <w:tab/>
      </w:r>
    </w:p>
    <w:p w14:paraId="5974DB2E" w14:textId="77777777" w:rsidR="00EF2CF9" w:rsidRDefault="00EF2CF9" w:rsidP="00EF2CF9">
      <w:pPr>
        <w:rPr>
          <w:b/>
          <w:sz w:val="20"/>
          <w:szCs w:val="20"/>
          <w:u w:val="single"/>
        </w:rPr>
      </w:pPr>
      <w:r>
        <w:rPr>
          <w:b/>
          <w:sz w:val="20"/>
          <w:szCs w:val="20"/>
        </w:rPr>
        <w:tab/>
      </w:r>
      <w:r>
        <w:rPr>
          <w:b/>
          <w:sz w:val="20"/>
          <w:szCs w:val="20"/>
        </w:rPr>
        <w:tab/>
        <w:t>____</w:t>
      </w:r>
      <w:r>
        <w:rPr>
          <w:b/>
          <w:sz w:val="20"/>
          <w:szCs w:val="20"/>
        </w:rPr>
        <w:tab/>
        <w:t>DEADLINE TO CREATE AD POSTER:</w:t>
      </w:r>
      <w:r>
        <w:rPr>
          <w:sz w:val="20"/>
          <w:szCs w:val="20"/>
        </w:rPr>
        <w:t xml:space="preserve"> ___/ ____ / ______</w:t>
      </w:r>
    </w:p>
    <w:p w14:paraId="73095D48" w14:textId="77777777" w:rsidR="00EF2CF9" w:rsidRDefault="00EF2CF9" w:rsidP="00EF2CF9">
      <w:pPr>
        <w:rPr>
          <w:b/>
          <w:sz w:val="20"/>
          <w:szCs w:val="20"/>
          <w:u w:val="single"/>
        </w:rPr>
      </w:pPr>
    </w:p>
    <w:p w14:paraId="494C90BC" w14:textId="77777777" w:rsidR="00EF2CF9" w:rsidRDefault="00EF2CF9" w:rsidP="00EF2CF9">
      <w:pPr>
        <w:rPr>
          <w:sz w:val="20"/>
          <w:szCs w:val="20"/>
        </w:rPr>
      </w:pPr>
      <w:r>
        <w:rPr>
          <w:b/>
          <w:sz w:val="20"/>
          <w:szCs w:val="20"/>
        </w:rPr>
        <w:tab/>
      </w:r>
      <w:r>
        <w:rPr>
          <w:b/>
          <w:sz w:val="20"/>
          <w:szCs w:val="20"/>
        </w:rPr>
        <w:tab/>
        <w:t>____</w:t>
      </w:r>
      <w:r>
        <w:rPr>
          <w:b/>
          <w:sz w:val="20"/>
          <w:szCs w:val="20"/>
        </w:rPr>
        <w:tab/>
      </w:r>
      <w:r>
        <w:rPr>
          <w:sz w:val="20"/>
          <w:szCs w:val="20"/>
        </w:rPr>
        <w:t>Work with E &amp; E and board to set ad prices</w:t>
      </w:r>
    </w:p>
    <w:p w14:paraId="1959669F" w14:textId="77777777" w:rsidR="00EF2CF9" w:rsidRDefault="00EF2CF9" w:rsidP="00EF2CF9">
      <w:pPr>
        <w:rPr>
          <w:sz w:val="20"/>
          <w:szCs w:val="20"/>
        </w:rPr>
      </w:pPr>
      <w:r>
        <w:rPr>
          <w:sz w:val="20"/>
          <w:szCs w:val="20"/>
        </w:rPr>
        <w:tab/>
      </w:r>
      <w:r>
        <w:rPr>
          <w:sz w:val="20"/>
          <w:szCs w:val="20"/>
        </w:rPr>
        <w:tab/>
      </w:r>
      <w:r>
        <w:rPr>
          <w:sz w:val="20"/>
          <w:szCs w:val="20"/>
        </w:rPr>
        <w:tab/>
      </w:r>
    </w:p>
    <w:p w14:paraId="15C2B1F0" w14:textId="28E8B524" w:rsidR="00EF2CF9" w:rsidRDefault="00EF2CF9" w:rsidP="00EF2CF9">
      <w:pPr>
        <w:rPr>
          <w:b/>
          <w:sz w:val="20"/>
          <w:szCs w:val="20"/>
          <w:u w:val="single"/>
        </w:rPr>
      </w:pPr>
      <w:r>
        <w:rPr>
          <w:sz w:val="20"/>
          <w:szCs w:val="20"/>
        </w:rPr>
        <w:lastRenderedPageBreak/>
        <w:tab/>
      </w:r>
      <w:r>
        <w:rPr>
          <w:sz w:val="20"/>
          <w:szCs w:val="20"/>
        </w:rPr>
        <w:tab/>
      </w:r>
      <w:r>
        <w:rPr>
          <w:sz w:val="20"/>
          <w:szCs w:val="20"/>
        </w:rPr>
        <w:tab/>
      </w:r>
      <w:r>
        <w:rPr>
          <w:sz w:val="20"/>
          <w:szCs w:val="20"/>
        </w:rPr>
        <w:tab/>
        <w:t>____ full page = $ ________</w:t>
      </w:r>
      <w:r w:rsidR="00B835C8">
        <w:rPr>
          <w:sz w:val="20"/>
          <w:szCs w:val="20"/>
        </w:rPr>
        <w:t xml:space="preserve">_ </w:t>
      </w:r>
      <w:r w:rsidR="00B835C8">
        <w:rPr>
          <w:sz w:val="20"/>
          <w:szCs w:val="20"/>
        </w:rPr>
        <w:tab/>
      </w:r>
      <w:r>
        <w:rPr>
          <w:sz w:val="20"/>
          <w:szCs w:val="20"/>
        </w:rPr>
        <w:t>ICOM discount $ ________</w:t>
      </w:r>
    </w:p>
    <w:p w14:paraId="6931054C" w14:textId="77777777" w:rsidR="00EF2CF9" w:rsidRDefault="00EF2CF9" w:rsidP="00EF2CF9">
      <w:pPr>
        <w:rPr>
          <w:b/>
          <w:sz w:val="20"/>
          <w:szCs w:val="20"/>
          <w:u w:val="single"/>
        </w:rPr>
      </w:pPr>
    </w:p>
    <w:p w14:paraId="18A52EE5" w14:textId="77777777" w:rsidR="00EF2CF9" w:rsidRDefault="00EF2CF9" w:rsidP="00EF2CF9">
      <w:pPr>
        <w:rPr>
          <w:b/>
          <w:sz w:val="20"/>
          <w:szCs w:val="20"/>
          <w:u w:val="single"/>
        </w:rPr>
      </w:pPr>
      <w:r>
        <w:rPr>
          <w:sz w:val="20"/>
          <w:szCs w:val="20"/>
        </w:rPr>
        <w:tab/>
      </w:r>
      <w:r>
        <w:rPr>
          <w:sz w:val="20"/>
          <w:szCs w:val="20"/>
        </w:rPr>
        <w:tab/>
      </w:r>
      <w:r>
        <w:rPr>
          <w:sz w:val="20"/>
          <w:szCs w:val="20"/>
        </w:rPr>
        <w:tab/>
      </w:r>
      <w:r>
        <w:rPr>
          <w:sz w:val="20"/>
          <w:szCs w:val="20"/>
        </w:rPr>
        <w:tab/>
        <w:t xml:space="preserve">____ half page = $ _________ </w:t>
      </w:r>
      <w:r>
        <w:rPr>
          <w:sz w:val="20"/>
          <w:szCs w:val="20"/>
        </w:rPr>
        <w:tab/>
        <w:t>ICOM discount $ ________</w:t>
      </w:r>
    </w:p>
    <w:p w14:paraId="1404CB74" w14:textId="77777777" w:rsidR="00EF2CF9" w:rsidRDefault="00EF2CF9" w:rsidP="00EF2CF9">
      <w:pPr>
        <w:rPr>
          <w:b/>
          <w:sz w:val="20"/>
          <w:szCs w:val="20"/>
          <w:u w:val="single"/>
        </w:rPr>
      </w:pPr>
    </w:p>
    <w:p w14:paraId="16FDE6D4" w14:textId="77777777" w:rsidR="00EF2CF9" w:rsidRDefault="00EF2CF9" w:rsidP="00EF2CF9">
      <w:pPr>
        <w:rPr>
          <w:b/>
          <w:sz w:val="20"/>
          <w:szCs w:val="20"/>
          <w:u w:val="single"/>
        </w:rPr>
      </w:pPr>
      <w:r>
        <w:rPr>
          <w:sz w:val="20"/>
          <w:szCs w:val="20"/>
        </w:rPr>
        <w:tab/>
      </w:r>
      <w:r>
        <w:rPr>
          <w:sz w:val="20"/>
          <w:szCs w:val="20"/>
        </w:rPr>
        <w:tab/>
      </w:r>
      <w:r>
        <w:rPr>
          <w:sz w:val="20"/>
          <w:szCs w:val="20"/>
        </w:rPr>
        <w:tab/>
      </w:r>
      <w:r>
        <w:rPr>
          <w:sz w:val="20"/>
          <w:szCs w:val="20"/>
        </w:rPr>
        <w:tab/>
        <w:t xml:space="preserve">____ 1/4 page = $ __________ </w:t>
      </w:r>
      <w:r>
        <w:rPr>
          <w:sz w:val="20"/>
          <w:szCs w:val="20"/>
        </w:rPr>
        <w:tab/>
        <w:t>ICOM discount $ ________</w:t>
      </w:r>
    </w:p>
    <w:p w14:paraId="258D03A5" w14:textId="77777777" w:rsidR="00EF2CF9" w:rsidRDefault="00EF2CF9" w:rsidP="00EF2CF9">
      <w:pPr>
        <w:rPr>
          <w:b/>
          <w:sz w:val="20"/>
          <w:szCs w:val="20"/>
          <w:u w:val="single"/>
        </w:rPr>
      </w:pPr>
    </w:p>
    <w:p w14:paraId="2DD1A65C" w14:textId="77777777" w:rsidR="00EF2CF9" w:rsidRDefault="00EF2CF9" w:rsidP="00EF2CF9">
      <w:pPr>
        <w:rPr>
          <w:b/>
          <w:sz w:val="20"/>
          <w:szCs w:val="20"/>
          <w:u w:val="single"/>
        </w:rPr>
      </w:pPr>
      <w:r>
        <w:rPr>
          <w:sz w:val="20"/>
          <w:szCs w:val="20"/>
        </w:rPr>
        <w:tab/>
      </w:r>
      <w:r>
        <w:rPr>
          <w:sz w:val="20"/>
          <w:szCs w:val="20"/>
        </w:rPr>
        <w:tab/>
      </w:r>
      <w:r>
        <w:rPr>
          <w:sz w:val="20"/>
          <w:szCs w:val="20"/>
        </w:rPr>
        <w:tab/>
      </w:r>
      <w:r>
        <w:rPr>
          <w:sz w:val="20"/>
          <w:szCs w:val="20"/>
        </w:rPr>
        <w:tab/>
        <w:t xml:space="preserve">____ center     = $ __________ </w:t>
      </w:r>
      <w:r>
        <w:rPr>
          <w:sz w:val="20"/>
          <w:szCs w:val="20"/>
        </w:rPr>
        <w:tab/>
        <w:t>ICOM discount $ ________</w:t>
      </w:r>
    </w:p>
    <w:p w14:paraId="5EE7F3F5" w14:textId="77777777" w:rsidR="00EF2CF9" w:rsidRDefault="00EF2CF9" w:rsidP="00EF2CF9">
      <w:pPr>
        <w:rPr>
          <w:b/>
          <w:sz w:val="20"/>
          <w:szCs w:val="20"/>
          <w:u w:val="single"/>
        </w:rPr>
      </w:pPr>
    </w:p>
    <w:p w14:paraId="0386E45C" w14:textId="77777777" w:rsidR="00EF2CF9" w:rsidRDefault="00EF2CF9" w:rsidP="00EF2CF9">
      <w:pPr>
        <w:rPr>
          <w:b/>
          <w:sz w:val="20"/>
          <w:szCs w:val="20"/>
          <w:u w:val="single"/>
        </w:rPr>
      </w:pPr>
      <w:r>
        <w:rPr>
          <w:sz w:val="20"/>
          <w:szCs w:val="20"/>
        </w:rPr>
        <w:tab/>
      </w:r>
      <w:r>
        <w:rPr>
          <w:sz w:val="20"/>
          <w:szCs w:val="20"/>
        </w:rPr>
        <w:tab/>
      </w:r>
      <w:r>
        <w:rPr>
          <w:sz w:val="20"/>
          <w:szCs w:val="20"/>
        </w:rPr>
        <w:tab/>
      </w:r>
      <w:r>
        <w:rPr>
          <w:sz w:val="20"/>
          <w:szCs w:val="20"/>
        </w:rPr>
        <w:tab/>
        <w:t>____ back       = $ __________</w:t>
      </w:r>
      <w:r>
        <w:rPr>
          <w:sz w:val="20"/>
          <w:szCs w:val="20"/>
        </w:rPr>
        <w:tab/>
        <w:t>ICOM discount $ ________</w:t>
      </w:r>
    </w:p>
    <w:p w14:paraId="68F3558A" w14:textId="77777777" w:rsidR="00EF2CF9" w:rsidRDefault="00EF2CF9" w:rsidP="00EF2CF9">
      <w:pPr>
        <w:rPr>
          <w:b/>
          <w:sz w:val="20"/>
          <w:szCs w:val="20"/>
          <w:u w:val="single"/>
        </w:rPr>
      </w:pPr>
    </w:p>
    <w:p w14:paraId="5A259135" w14:textId="77777777" w:rsidR="00EF2CF9" w:rsidRDefault="00EF2CF9" w:rsidP="00EF2CF9">
      <w:pPr>
        <w:rPr>
          <w:b/>
          <w:sz w:val="20"/>
          <w:szCs w:val="20"/>
          <w:u w:val="single"/>
        </w:rPr>
      </w:pPr>
      <w:r>
        <w:rPr>
          <w:sz w:val="20"/>
          <w:szCs w:val="20"/>
        </w:rPr>
        <w:tab/>
      </w:r>
      <w:r>
        <w:rPr>
          <w:sz w:val="20"/>
          <w:szCs w:val="20"/>
        </w:rPr>
        <w:tab/>
      </w:r>
      <w:r>
        <w:rPr>
          <w:sz w:val="20"/>
          <w:szCs w:val="20"/>
        </w:rPr>
        <w:tab/>
      </w:r>
      <w:r>
        <w:rPr>
          <w:sz w:val="20"/>
          <w:szCs w:val="20"/>
        </w:rPr>
        <w:tab/>
        <w:t>____ inside front/back = $ __________     ICOM discount $ _________</w:t>
      </w:r>
    </w:p>
    <w:p w14:paraId="6E4084AE" w14:textId="77777777" w:rsidR="00EF2CF9" w:rsidRDefault="00EF2CF9" w:rsidP="00EF2CF9">
      <w:pPr>
        <w:rPr>
          <w:b/>
          <w:sz w:val="20"/>
          <w:szCs w:val="20"/>
          <w:u w:val="single"/>
        </w:rPr>
      </w:pPr>
    </w:p>
    <w:p w14:paraId="3C2EECAA" w14:textId="77777777" w:rsidR="00EF2CF9" w:rsidRDefault="00EF2CF9" w:rsidP="00EF2CF9">
      <w:pPr>
        <w:rPr>
          <w:sz w:val="20"/>
          <w:szCs w:val="20"/>
        </w:rPr>
      </w:pPr>
      <w:r>
        <w:rPr>
          <w:sz w:val="20"/>
          <w:szCs w:val="20"/>
        </w:rPr>
        <w:tab/>
      </w:r>
      <w:r>
        <w:rPr>
          <w:sz w:val="20"/>
          <w:szCs w:val="20"/>
        </w:rPr>
        <w:tab/>
        <w:t>___ Arrange Program Printing company:  WHO? ______________________</w:t>
      </w:r>
    </w:p>
    <w:p w14:paraId="6F3A0D7F" w14:textId="77777777" w:rsidR="00EF2CF9" w:rsidRDefault="00EF2CF9" w:rsidP="00EF2CF9">
      <w:pPr>
        <w:rPr>
          <w:sz w:val="20"/>
          <w:szCs w:val="20"/>
        </w:rPr>
      </w:pPr>
      <w:r>
        <w:rPr>
          <w:sz w:val="20"/>
          <w:szCs w:val="20"/>
        </w:rPr>
        <w:tab/>
      </w:r>
      <w:r>
        <w:rPr>
          <w:sz w:val="20"/>
          <w:szCs w:val="20"/>
        </w:rPr>
        <w:tab/>
      </w:r>
    </w:p>
    <w:p w14:paraId="2124B5E1" w14:textId="77777777" w:rsidR="00EF2CF9" w:rsidRDefault="00EF2CF9" w:rsidP="00EF2CF9">
      <w:pPr>
        <w:rPr>
          <w:b/>
          <w:sz w:val="20"/>
          <w:szCs w:val="20"/>
          <w:u w:val="single"/>
        </w:rPr>
      </w:pPr>
      <w:r>
        <w:rPr>
          <w:sz w:val="20"/>
          <w:szCs w:val="20"/>
        </w:rPr>
        <w:tab/>
      </w:r>
      <w:r>
        <w:rPr>
          <w:sz w:val="20"/>
          <w:szCs w:val="20"/>
        </w:rPr>
        <w:tab/>
        <w:t>___ Cost of program books = $ _____________ Discount $ for bulk $ ___________</w:t>
      </w:r>
    </w:p>
    <w:p w14:paraId="18622C37" w14:textId="77777777" w:rsidR="00EF2CF9" w:rsidRDefault="00EF2CF9" w:rsidP="00EF2CF9">
      <w:pPr>
        <w:rPr>
          <w:b/>
          <w:sz w:val="20"/>
          <w:szCs w:val="20"/>
          <w:u w:val="single"/>
        </w:rPr>
      </w:pPr>
    </w:p>
    <w:p w14:paraId="09470BA8" w14:textId="2DBB0B6A" w:rsidR="00EF2CF9" w:rsidRDefault="00EF2CF9" w:rsidP="00EF2CF9">
      <w:pPr>
        <w:rPr>
          <w:sz w:val="20"/>
          <w:szCs w:val="20"/>
        </w:rPr>
      </w:pPr>
      <w:r>
        <w:rPr>
          <w:sz w:val="20"/>
          <w:szCs w:val="20"/>
        </w:rPr>
        <w:tab/>
      </w:r>
      <w:r>
        <w:rPr>
          <w:sz w:val="20"/>
          <w:szCs w:val="20"/>
        </w:rPr>
        <w:tab/>
        <w:t xml:space="preserve">___ Deadline for </w:t>
      </w:r>
      <w:r w:rsidR="00B835C8">
        <w:rPr>
          <w:sz w:val="20"/>
          <w:szCs w:val="20"/>
        </w:rPr>
        <w:t>ads _</w:t>
      </w:r>
      <w:r>
        <w:rPr>
          <w:sz w:val="20"/>
          <w:szCs w:val="20"/>
        </w:rPr>
        <w:t>__ / ___ / ____</w:t>
      </w:r>
      <w:r w:rsidR="00B835C8">
        <w:rPr>
          <w:sz w:val="20"/>
          <w:szCs w:val="20"/>
        </w:rPr>
        <w:t>_ DPI</w:t>
      </w:r>
      <w:r>
        <w:rPr>
          <w:sz w:val="20"/>
          <w:szCs w:val="20"/>
        </w:rPr>
        <w:t>: _____</w:t>
      </w:r>
      <w:r w:rsidR="00B835C8">
        <w:rPr>
          <w:sz w:val="20"/>
          <w:szCs w:val="20"/>
        </w:rPr>
        <w:t>_ PDF</w:t>
      </w:r>
      <w:r>
        <w:rPr>
          <w:sz w:val="20"/>
          <w:szCs w:val="20"/>
        </w:rPr>
        <w:t>/JPG/GIF? _______</w:t>
      </w:r>
    </w:p>
    <w:p w14:paraId="0596DF10" w14:textId="77777777" w:rsidR="00EF2CF9" w:rsidRDefault="00EF2CF9" w:rsidP="00EF2CF9">
      <w:pPr>
        <w:rPr>
          <w:sz w:val="20"/>
          <w:szCs w:val="20"/>
        </w:rPr>
      </w:pPr>
      <w:r>
        <w:rPr>
          <w:sz w:val="20"/>
          <w:szCs w:val="20"/>
        </w:rPr>
        <w:tab/>
      </w:r>
      <w:r>
        <w:rPr>
          <w:sz w:val="20"/>
          <w:szCs w:val="20"/>
        </w:rPr>
        <w:tab/>
      </w:r>
      <w:r>
        <w:rPr>
          <w:sz w:val="20"/>
          <w:szCs w:val="20"/>
        </w:rPr>
        <w:tab/>
      </w:r>
    </w:p>
    <w:p w14:paraId="07F810AE" w14:textId="77777777" w:rsidR="00EF2CF9" w:rsidRDefault="00EF2CF9" w:rsidP="00EF2CF9">
      <w:pPr>
        <w:rPr>
          <w:b/>
          <w:sz w:val="20"/>
          <w:szCs w:val="20"/>
          <w:u w:val="single"/>
        </w:rPr>
      </w:pPr>
      <w:r>
        <w:rPr>
          <w:sz w:val="20"/>
          <w:szCs w:val="20"/>
        </w:rPr>
        <w:tab/>
      </w:r>
      <w:r>
        <w:rPr>
          <w:sz w:val="20"/>
          <w:szCs w:val="20"/>
        </w:rPr>
        <w:tab/>
        <w:t>___ Coordinate with Social Media, E &amp; Es, and Board to set announcements</w:t>
      </w:r>
    </w:p>
    <w:p w14:paraId="52A48899" w14:textId="77777777" w:rsidR="00EF2CF9" w:rsidRDefault="00EF2CF9" w:rsidP="00EF2CF9">
      <w:pPr>
        <w:rPr>
          <w:b/>
          <w:sz w:val="20"/>
          <w:szCs w:val="20"/>
          <w:u w:val="single"/>
        </w:rPr>
      </w:pPr>
    </w:p>
    <w:p w14:paraId="0D1947ED" w14:textId="77777777" w:rsidR="00EF2CF9" w:rsidRDefault="00EF2CF9" w:rsidP="00EF2CF9">
      <w:pPr>
        <w:rPr>
          <w:b/>
          <w:sz w:val="20"/>
          <w:szCs w:val="20"/>
          <w:u w:val="single"/>
        </w:rPr>
      </w:pPr>
      <w:r>
        <w:rPr>
          <w:sz w:val="20"/>
          <w:szCs w:val="20"/>
        </w:rPr>
        <w:tab/>
      </w:r>
      <w:r>
        <w:rPr>
          <w:sz w:val="20"/>
          <w:szCs w:val="20"/>
        </w:rPr>
        <w:tab/>
        <w:t xml:space="preserve">___ Collect/Received stepdown letters from Monarchs  </w:t>
      </w:r>
    </w:p>
    <w:p w14:paraId="1DE9099E" w14:textId="77777777" w:rsidR="00EF2CF9" w:rsidRDefault="00EF2CF9" w:rsidP="00EF2CF9">
      <w:pPr>
        <w:rPr>
          <w:b/>
          <w:sz w:val="20"/>
          <w:szCs w:val="20"/>
          <w:u w:val="single"/>
        </w:rPr>
      </w:pPr>
    </w:p>
    <w:p w14:paraId="1022C6EC" w14:textId="77777777" w:rsidR="00EF2CF9" w:rsidRDefault="00EF2CF9" w:rsidP="00EF2CF9">
      <w:pPr>
        <w:rPr>
          <w:b/>
          <w:sz w:val="20"/>
          <w:szCs w:val="20"/>
          <w:u w:val="single"/>
        </w:rPr>
      </w:pPr>
      <w:r>
        <w:rPr>
          <w:sz w:val="20"/>
          <w:szCs w:val="20"/>
        </w:rPr>
        <w:tab/>
      </w:r>
      <w:r>
        <w:rPr>
          <w:sz w:val="20"/>
          <w:szCs w:val="20"/>
        </w:rPr>
        <w:tab/>
        <w:t>___ Collect/Received stepdown letters from PRs</w:t>
      </w:r>
    </w:p>
    <w:p w14:paraId="2135FB04" w14:textId="77777777" w:rsidR="00EF2CF9" w:rsidRDefault="00EF2CF9" w:rsidP="00EF2CF9">
      <w:pPr>
        <w:rPr>
          <w:b/>
          <w:sz w:val="20"/>
          <w:szCs w:val="20"/>
          <w:u w:val="single"/>
        </w:rPr>
      </w:pPr>
    </w:p>
    <w:p w14:paraId="2EEB9388" w14:textId="77777777" w:rsidR="00EF2CF9" w:rsidRDefault="00EF2CF9" w:rsidP="00EF2CF9">
      <w:pPr>
        <w:rPr>
          <w:b/>
          <w:sz w:val="20"/>
          <w:szCs w:val="20"/>
          <w:u w:val="single"/>
        </w:rPr>
      </w:pPr>
      <w:r>
        <w:rPr>
          <w:sz w:val="20"/>
          <w:szCs w:val="20"/>
        </w:rPr>
        <w:tab/>
      </w:r>
      <w:r>
        <w:rPr>
          <w:sz w:val="20"/>
          <w:szCs w:val="20"/>
        </w:rPr>
        <w:tab/>
        <w:t>___ Collect/Received stepdown letters from Anniversary Monarchs</w:t>
      </w:r>
    </w:p>
    <w:p w14:paraId="1E87A266" w14:textId="77777777" w:rsidR="00EF2CF9" w:rsidRDefault="00EF2CF9" w:rsidP="00EF2CF9">
      <w:pPr>
        <w:rPr>
          <w:b/>
          <w:sz w:val="20"/>
          <w:szCs w:val="20"/>
          <w:u w:val="single"/>
        </w:rPr>
      </w:pPr>
    </w:p>
    <w:p w14:paraId="546DDC4D" w14:textId="77777777" w:rsidR="00EF2CF9" w:rsidRDefault="00EF2CF9" w:rsidP="00EF2CF9">
      <w:pPr>
        <w:rPr>
          <w:b/>
          <w:sz w:val="20"/>
          <w:szCs w:val="20"/>
          <w:u w:val="single"/>
        </w:rPr>
      </w:pPr>
      <w:r>
        <w:rPr>
          <w:sz w:val="20"/>
          <w:szCs w:val="20"/>
        </w:rPr>
        <w:tab/>
      </w:r>
      <w:r>
        <w:rPr>
          <w:sz w:val="20"/>
          <w:szCs w:val="20"/>
        </w:rPr>
        <w:tab/>
        <w:t>___ Collect/Received stepdown letters from Executive Chair</w:t>
      </w:r>
    </w:p>
    <w:p w14:paraId="15A9471F" w14:textId="77777777" w:rsidR="00EF2CF9" w:rsidRDefault="00EF2CF9" w:rsidP="00EF2CF9">
      <w:pPr>
        <w:rPr>
          <w:b/>
          <w:sz w:val="20"/>
          <w:szCs w:val="20"/>
          <w:u w:val="single"/>
        </w:rPr>
      </w:pPr>
    </w:p>
    <w:p w14:paraId="1A1A3F3D" w14:textId="77777777" w:rsidR="00EF2CF9" w:rsidRDefault="00EF2CF9" w:rsidP="00EF2CF9">
      <w:pPr>
        <w:rPr>
          <w:sz w:val="20"/>
          <w:szCs w:val="20"/>
        </w:rPr>
      </w:pPr>
      <w:r>
        <w:rPr>
          <w:sz w:val="20"/>
          <w:szCs w:val="20"/>
        </w:rPr>
        <w:tab/>
      </w:r>
      <w:r>
        <w:rPr>
          <w:sz w:val="20"/>
          <w:szCs w:val="20"/>
        </w:rPr>
        <w:tab/>
        <w:t xml:space="preserve">___ Collect/Received ads from Out of Realm Courts and Sister Courts </w:t>
      </w:r>
    </w:p>
    <w:p w14:paraId="7BF8CBDE" w14:textId="77777777" w:rsidR="00EF2CF9" w:rsidRDefault="00EF2CF9" w:rsidP="00EF2CF9">
      <w:pPr>
        <w:rPr>
          <w:sz w:val="20"/>
          <w:szCs w:val="20"/>
        </w:rPr>
      </w:pPr>
      <w:r>
        <w:rPr>
          <w:sz w:val="20"/>
          <w:szCs w:val="20"/>
        </w:rPr>
        <w:tab/>
      </w:r>
      <w:r>
        <w:rPr>
          <w:sz w:val="20"/>
          <w:szCs w:val="20"/>
        </w:rPr>
        <w:tab/>
      </w:r>
    </w:p>
    <w:p w14:paraId="12B1F325" w14:textId="77777777" w:rsidR="00EF2CF9" w:rsidRDefault="00EF2CF9" w:rsidP="00EF2CF9">
      <w:pPr>
        <w:rPr>
          <w:b/>
          <w:sz w:val="20"/>
          <w:szCs w:val="20"/>
          <w:u w:val="single"/>
        </w:rPr>
      </w:pPr>
      <w:r>
        <w:rPr>
          <w:sz w:val="20"/>
          <w:szCs w:val="20"/>
        </w:rPr>
        <w:tab/>
      </w:r>
      <w:r>
        <w:rPr>
          <w:sz w:val="20"/>
          <w:szCs w:val="20"/>
        </w:rPr>
        <w:tab/>
        <w:t>___Verify payment with Treasurer</w:t>
      </w:r>
    </w:p>
    <w:p w14:paraId="4FC990B5" w14:textId="77777777" w:rsidR="00EF2CF9" w:rsidRDefault="00EF2CF9" w:rsidP="00EF2CF9">
      <w:pPr>
        <w:rPr>
          <w:b/>
          <w:sz w:val="20"/>
          <w:szCs w:val="20"/>
          <w:u w:val="single"/>
        </w:rPr>
      </w:pPr>
    </w:p>
    <w:p w14:paraId="02C1476D" w14:textId="77777777" w:rsidR="00EF2CF9" w:rsidRDefault="00EF2CF9" w:rsidP="00EF2CF9">
      <w:pPr>
        <w:rPr>
          <w:b/>
          <w:sz w:val="20"/>
          <w:szCs w:val="20"/>
          <w:u w:val="single"/>
        </w:rPr>
      </w:pPr>
      <w:r>
        <w:rPr>
          <w:sz w:val="20"/>
          <w:szCs w:val="20"/>
        </w:rPr>
        <w:tab/>
      </w:r>
      <w:r>
        <w:rPr>
          <w:sz w:val="20"/>
          <w:szCs w:val="20"/>
        </w:rPr>
        <w:tab/>
        <w:t>___ Collect/Received ads from businesses and non-profits</w:t>
      </w:r>
    </w:p>
    <w:p w14:paraId="4BDDC1A4" w14:textId="77777777" w:rsidR="00EF2CF9" w:rsidRDefault="00EF2CF9" w:rsidP="00EF2CF9">
      <w:pPr>
        <w:rPr>
          <w:b/>
          <w:sz w:val="20"/>
          <w:szCs w:val="20"/>
          <w:u w:val="single"/>
        </w:rPr>
      </w:pPr>
    </w:p>
    <w:p w14:paraId="155A8E65" w14:textId="77777777" w:rsidR="00EF2CF9" w:rsidRDefault="00EF2CF9" w:rsidP="00EF2CF9">
      <w:pPr>
        <w:rPr>
          <w:sz w:val="20"/>
          <w:szCs w:val="20"/>
        </w:rPr>
      </w:pPr>
      <w:r>
        <w:rPr>
          <w:sz w:val="20"/>
          <w:szCs w:val="20"/>
        </w:rPr>
        <w:tab/>
      </w:r>
      <w:r>
        <w:rPr>
          <w:sz w:val="20"/>
          <w:szCs w:val="20"/>
        </w:rPr>
        <w:tab/>
        <w:t>___Verify payment with Treasurer</w:t>
      </w:r>
    </w:p>
    <w:p w14:paraId="4E156CB1" w14:textId="77777777" w:rsidR="00EF2CF9" w:rsidRDefault="00EF2CF9" w:rsidP="00EF2CF9">
      <w:pPr>
        <w:rPr>
          <w:sz w:val="20"/>
          <w:szCs w:val="20"/>
        </w:rPr>
      </w:pPr>
      <w:r>
        <w:rPr>
          <w:sz w:val="20"/>
          <w:szCs w:val="20"/>
        </w:rPr>
        <w:tab/>
      </w:r>
      <w:r>
        <w:rPr>
          <w:sz w:val="20"/>
          <w:szCs w:val="20"/>
        </w:rPr>
        <w:tab/>
      </w:r>
    </w:p>
    <w:p w14:paraId="26F79E64" w14:textId="77777777" w:rsidR="00EF2CF9" w:rsidRDefault="00EF2CF9" w:rsidP="00EF2CF9">
      <w:pPr>
        <w:rPr>
          <w:b/>
          <w:sz w:val="20"/>
          <w:szCs w:val="20"/>
          <w:u w:val="single"/>
        </w:rPr>
      </w:pPr>
      <w:r>
        <w:rPr>
          <w:sz w:val="20"/>
          <w:szCs w:val="20"/>
        </w:rPr>
        <w:tab/>
      </w:r>
      <w:r>
        <w:rPr>
          <w:sz w:val="20"/>
          <w:szCs w:val="20"/>
        </w:rPr>
        <w:tab/>
        <w:t>___ Collect/Received ads from ICOM members</w:t>
      </w:r>
    </w:p>
    <w:p w14:paraId="04841EE0" w14:textId="77777777" w:rsidR="00EF2CF9" w:rsidRDefault="00EF2CF9" w:rsidP="00EF2CF9">
      <w:pPr>
        <w:rPr>
          <w:b/>
          <w:sz w:val="20"/>
          <w:szCs w:val="20"/>
          <w:u w:val="single"/>
        </w:rPr>
      </w:pPr>
    </w:p>
    <w:p w14:paraId="5BA121DC" w14:textId="77777777" w:rsidR="00EF2CF9" w:rsidRDefault="00EF2CF9" w:rsidP="00EF2CF9">
      <w:pPr>
        <w:rPr>
          <w:b/>
          <w:sz w:val="20"/>
          <w:szCs w:val="20"/>
          <w:u w:val="single"/>
        </w:rPr>
      </w:pPr>
      <w:r>
        <w:rPr>
          <w:sz w:val="20"/>
          <w:szCs w:val="20"/>
        </w:rPr>
        <w:tab/>
      </w:r>
      <w:r>
        <w:rPr>
          <w:sz w:val="20"/>
          <w:szCs w:val="20"/>
        </w:rPr>
        <w:tab/>
        <w:t>___Verify payment with Treasurer</w:t>
      </w:r>
    </w:p>
    <w:p w14:paraId="4F9CCE63" w14:textId="77777777" w:rsidR="00EF2CF9" w:rsidRDefault="00EF2CF9" w:rsidP="00EF2CF9">
      <w:pPr>
        <w:rPr>
          <w:b/>
          <w:sz w:val="20"/>
          <w:szCs w:val="20"/>
          <w:u w:val="single"/>
        </w:rPr>
      </w:pPr>
    </w:p>
    <w:p w14:paraId="4DA68128" w14:textId="77777777" w:rsidR="00EF2CF9" w:rsidRDefault="00EF2CF9" w:rsidP="00EF2CF9">
      <w:pPr>
        <w:rPr>
          <w:b/>
          <w:sz w:val="20"/>
          <w:szCs w:val="20"/>
          <w:u w:val="single"/>
        </w:rPr>
      </w:pPr>
    </w:p>
    <w:p w14:paraId="07B5C988" w14:textId="77777777" w:rsidR="00EF2CF9" w:rsidRDefault="00EF2CF9" w:rsidP="00EF2CF9">
      <w:r>
        <w:rPr>
          <w:sz w:val="20"/>
          <w:szCs w:val="20"/>
        </w:rPr>
        <w:tab/>
        <w:t xml:space="preserve">____ </w:t>
      </w:r>
      <w:r>
        <w:rPr>
          <w:sz w:val="20"/>
          <w:szCs w:val="20"/>
        </w:rPr>
        <w:tab/>
      </w:r>
      <w:r>
        <w:rPr>
          <w:b/>
          <w:u w:val="single"/>
        </w:rPr>
        <w:t>HOSPITALITY (FOOD)</w:t>
      </w:r>
      <w:r>
        <w:t>:</w:t>
      </w:r>
      <w:r>
        <w:rPr>
          <w:sz w:val="20"/>
          <w:szCs w:val="20"/>
        </w:rPr>
        <w:t xml:space="preserve">  ________________________________________</w:t>
      </w:r>
    </w:p>
    <w:p w14:paraId="64010C65" w14:textId="77777777" w:rsidR="00EF2CF9" w:rsidRDefault="00EF2CF9" w:rsidP="00EF2CF9"/>
    <w:p w14:paraId="17455C0E" w14:textId="77777777" w:rsidR="00EF2CF9" w:rsidRDefault="00EF2CF9" w:rsidP="00EF2CF9">
      <w:pPr>
        <w:rPr>
          <w:sz w:val="20"/>
          <w:szCs w:val="20"/>
        </w:rPr>
      </w:pPr>
      <w:r>
        <w:rPr>
          <w:sz w:val="20"/>
          <w:szCs w:val="20"/>
        </w:rPr>
        <w:t>___ Storage Unit Volunteers with vehicles:</w:t>
      </w:r>
    </w:p>
    <w:p w14:paraId="5AE94500" w14:textId="77777777" w:rsidR="00EF2CF9" w:rsidRDefault="00EF2CF9" w:rsidP="00EF2CF9">
      <w:pPr>
        <w:rPr>
          <w:sz w:val="20"/>
          <w:szCs w:val="20"/>
        </w:rPr>
      </w:pPr>
    </w:p>
    <w:p w14:paraId="4208E884" w14:textId="77777777" w:rsidR="00EF2CF9" w:rsidRDefault="00EF2CF9" w:rsidP="00EF2CF9">
      <w:pPr>
        <w:rPr>
          <w:sz w:val="20"/>
          <w:szCs w:val="20"/>
        </w:rPr>
      </w:pPr>
      <w:r>
        <w:rPr>
          <w:sz w:val="20"/>
          <w:szCs w:val="20"/>
        </w:rPr>
        <w:tab/>
        <w:t>_____________________________</w:t>
      </w:r>
      <w:r>
        <w:rPr>
          <w:sz w:val="20"/>
          <w:szCs w:val="20"/>
        </w:rPr>
        <w:tab/>
        <w:t>______________________________________</w:t>
      </w:r>
    </w:p>
    <w:p w14:paraId="6ACCEFC9" w14:textId="77777777" w:rsidR="00EF2CF9" w:rsidRDefault="00EF2CF9" w:rsidP="00EF2CF9">
      <w:pPr>
        <w:rPr>
          <w:sz w:val="20"/>
          <w:szCs w:val="20"/>
        </w:rPr>
      </w:pPr>
    </w:p>
    <w:p w14:paraId="5317D812" w14:textId="77777777" w:rsidR="00EF2CF9" w:rsidRDefault="00EF2CF9" w:rsidP="00EF2CF9">
      <w:pPr>
        <w:rPr>
          <w:sz w:val="20"/>
          <w:szCs w:val="20"/>
        </w:rPr>
      </w:pPr>
      <w:r>
        <w:rPr>
          <w:sz w:val="20"/>
          <w:szCs w:val="20"/>
        </w:rPr>
        <w:tab/>
        <w:t>_____________________________</w:t>
      </w:r>
      <w:r>
        <w:rPr>
          <w:sz w:val="20"/>
          <w:szCs w:val="20"/>
        </w:rPr>
        <w:tab/>
        <w:t>______________________________________</w:t>
      </w:r>
    </w:p>
    <w:p w14:paraId="54C913AA" w14:textId="77777777" w:rsidR="00EF2CF9" w:rsidRDefault="00EF2CF9" w:rsidP="00EF2CF9">
      <w:pPr>
        <w:rPr>
          <w:sz w:val="20"/>
          <w:szCs w:val="20"/>
        </w:rPr>
      </w:pPr>
    </w:p>
    <w:p w14:paraId="41043487" w14:textId="77777777" w:rsidR="00EF2CF9" w:rsidRDefault="00EF2CF9" w:rsidP="00EF2CF9"/>
    <w:p w14:paraId="595FFBBA" w14:textId="77777777" w:rsidR="00EF2CF9" w:rsidRDefault="00EF2CF9" w:rsidP="00EF2CF9">
      <w:pPr>
        <w:rPr>
          <w:sz w:val="20"/>
          <w:szCs w:val="20"/>
        </w:rPr>
      </w:pPr>
      <w:r>
        <w:rPr>
          <w:sz w:val="20"/>
          <w:szCs w:val="20"/>
        </w:rPr>
        <w:t>___ Set up Volunteers</w:t>
      </w:r>
    </w:p>
    <w:p w14:paraId="524902DC" w14:textId="77777777" w:rsidR="00EF2CF9" w:rsidRDefault="00EF2CF9" w:rsidP="00EF2CF9">
      <w:pPr>
        <w:ind w:firstLine="720"/>
        <w:rPr>
          <w:sz w:val="20"/>
          <w:szCs w:val="20"/>
        </w:rPr>
      </w:pPr>
      <w:r>
        <w:rPr>
          <w:sz w:val="20"/>
          <w:szCs w:val="20"/>
        </w:rPr>
        <w:t>_____________________________</w:t>
      </w:r>
      <w:r>
        <w:rPr>
          <w:sz w:val="20"/>
          <w:szCs w:val="20"/>
        </w:rPr>
        <w:tab/>
        <w:t>______________________________________</w:t>
      </w:r>
    </w:p>
    <w:p w14:paraId="55FF882A" w14:textId="77777777" w:rsidR="00EF2CF9" w:rsidRDefault="00EF2CF9" w:rsidP="00EF2CF9">
      <w:pPr>
        <w:rPr>
          <w:sz w:val="20"/>
          <w:szCs w:val="20"/>
        </w:rPr>
      </w:pPr>
    </w:p>
    <w:p w14:paraId="47178FB8" w14:textId="77777777" w:rsidR="00EF2CF9" w:rsidRDefault="00EF2CF9" w:rsidP="00EF2CF9">
      <w:pPr>
        <w:rPr>
          <w:sz w:val="20"/>
          <w:szCs w:val="20"/>
        </w:rPr>
      </w:pPr>
      <w:r>
        <w:rPr>
          <w:sz w:val="20"/>
          <w:szCs w:val="20"/>
        </w:rPr>
        <w:tab/>
        <w:t>_____________________________</w:t>
      </w:r>
      <w:r>
        <w:rPr>
          <w:sz w:val="20"/>
          <w:szCs w:val="20"/>
        </w:rPr>
        <w:tab/>
        <w:t>______________________________________</w:t>
      </w:r>
    </w:p>
    <w:p w14:paraId="6DF1653A" w14:textId="77777777" w:rsidR="00EF2CF9" w:rsidRDefault="00EF2CF9" w:rsidP="00EF2CF9">
      <w:pPr>
        <w:rPr>
          <w:sz w:val="20"/>
          <w:szCs w:val="20"/>
        </w:rPr>
      </w:pPr>
    </w:p>
    <w:p w14:paraId="60C544AD" w14:textId="77777777" w:rsidR="00EF2CF9" w:rsidRDefault="00EF2CF9" w:rsidP="00EF2CF9">
      <w:pPr>
        <w:rPr>
          <w:b/>
          <w:sz w:val="20"/>
          <w:szCs w:val="20"/>
          <w:u w:val="single"/>
        </w:rPr>
      </w:pPr>
    </w:p>
    <w:p w14:paraId="0AE87C30" w14:textId="43BF13E1" w:rsidR="00EF2CF9" w:rsidRDefault="00EF2CF9" w:rsidP="00EF2CF9">
      <w:pPr>
        <w:rPr>
          <w:b/>
          <w:sz w:val="20"/>
          <w:szCs w:val="20"/>
          <w:u w:val="single"/>
        </w:rPr>
      </w:pPr>
      <w:r>
        <w:rPr>
          <w:sz w:val="20"/>
          <w:szCs w:val="20"/>
        </w:rPr>
        <w:tab/>
      </w:r>
      <w:r>
        <w:rPr>
          <w:sz w:val="20"/>
          <w:szCs w:val="20"/>
        </w:rPr>
        <w:tab/>
      </w:r>
      <w:r>
        <w:rPr>
          <w:b/>
          <w:sz w:val="20"/>
          <w:szCs w:val="20"/>
        </w:rPr>
        <w:t>___</w:t>
      </w:r>
      <w:r>
        <w:rPr>
          <w:b/>
          <w:sz w:val="20"/>
          <w:szCs w:val="20"/>
        </w:rPr>
        <w:tab/>
      </w:r>
      <w:r>
        <w:rPr>
          <w:sz w:val="20"/>
          <w:szCs w:val="20"/>
        </w:rPr>
        <w:t xml:space="preserve">Approved by the Board </w:t>
      </w:r>
      <w:r w:rsidR="00B835C8">
        <w:rPr>
          <w:sz w:val="20"/>
          <w:szCs w:val="20"/>
        </w:rPr>
        <w:t>on:</w:t>
      </w:r>
      <w:r>
        <w:rPr>
          <w:sz w:val="20"/>
          <w:szCs w:val="20"/>
        </w:rPr>
        <w:t xml:space="preserve">  ____ </w:t>
      </w:r>
      <w:r w:rsidR="00B835C8">
        <w:rPr>
          <w:sz w:val="20"/>
          <w:szCs w:val="20"/>
        </w:rPr>
        <w:t>/ _</w:t>
      </w:r>
      <w:r>
        <w:rPr>
          <w:sz w:val="20"/>
          <w:szCs w:val="20"/>
        </w:rPr>
        <w:t>___ / ____________</w:t>
      </w:r>
    </w:p>
    <w:p w14:paraId="13F10107" w14:textId="77777777" w:rsidR="00EF2CF9" w:rsidRDefault="00EF2CF9" w:rsidP="00EF2CF9">
      <w:pPr>
        <w:rPr>
          <w:b/>
          <w:sz w:val="20"/>
          <w:szCs w:val="20"/>
          <w:u w:val="single"/>
        </w:rPr>
      </w:pPr>
    </w:p>
    <w:p w14:paraId="1FC116E0" w14:textId="77777777" w:rsidR="00EF2CF9" w:rsidRDefault="00EF2CF9" w:rsidP="00EF2CF9">
      <w:pPr>
        <w:rPr>
          <w:sz w:val="20"/>
          <w:szCs w:val="20"/>
        </w:rPr>
      </w:pPr>
      <w:r>
        <w:rPr>
          <w:sz w:val="20"/>
          <w:szCs w:val="20"/>
        </w:rPr>
        <w:tab/>
      </w:r>
      <w:r>
        <w:rPr>
          <w:sz w:val="20"/>
          <w:szCs w:val="20"/>
        </w:rPr>
        <w:tab/>
        <w:t>__ plates</w:t>
      </w:r>
      <w:r>
        <w:rPr>
          <w:sz w:val="20"/>
          <w:szCs w:val="20"/>
        </w:rPr>
        <w:tab/>
        <w:t>___ forks, spoons, knives</w:t>
      </w:r>
      <w:r>
        <w:rPr>
          <w:sz w:val="20"/>
          <w:szCs w:val="20"/>
        </w:rPr>
        <w:tab/>
        <w:t>___ storage food container</w:t>
      </w:r>
      <w:r>
        <w:rPr>
          <w:sz w:val="20"/>
          <w:szCs w:val="20"/>
        </w:rPr>
        <w:tab/>
        <w:t>__ aluminum foil</w:t>
      </w:r>
      <w:r>
        <w:rPr>
          <w:sz w:val="20"/>
          <w:szCs w:val="20"/>
        </w:rPr>
        <w:tab/>
      </w:r>
    </w:p>
    <w:p w14:paraId="4D976518" w14:textId="77777777" w:rsidR="00EF2CF9" w:rsidRDefault="00EF2CF9" w:rsidP="00EF2CF9">
      <w:pPr>
        <w:rPr>
          <w:sz w:val="20"/>
          <w:szCs w:val="20"/>
        </w:rPr>
      </w:pPr>
      <w:r>
        <w:rPr>
          <w:sz w:val="20"/>
          <w:szCs w:val="20"/>
        </w:rPr>
        <w:tab/>
      </w:r>
    </w:p>
    <w:p w14:paraId="440E1BC4" w14:textId="77777777" w:rsidR="00EF2CF9" w:rsidRDefault="00EF2CF9" w:rsidP="00EF2CF9">
      <w:pPr>
        <w:rPr>
          <w:b/>
          <w:sz w:val="20"/>
          <w:szCs w:val="20"/>
          <w:u w:val="single"/>
        </w:rPr>
      </w:pPr>
      <w:r>
        <w:rPr>
          <w:sz w:val="20"/>
          <w:szCs w:val="20"/>
        </w:rPr>
        <w:tab/>
      </w:r>
      <w:r>
        <w:rPr>
          <w:sz w:val="20"/>
          <w:szCs w:val="20"/>
        </w:rPr>
        <w:tab/>
        <w:t>___ saran wrap</w:t>
      </w:r>
      <w:r>
        <w:rPr>
          <w:sz w:val="20"/>
          <w:szCs w:val="20"/>
        </w:rPr>
        <w:tab/>
        <w:t>___ condiments</w:t>
      </w:r>
      <w:r>
        <w:rPr>
          <w:sz w:val="20"/>
          <w:szCs w:val="20"/>
        </w:rPr>
        <w:tab/>
        <w:t>___ table clothes    __ coffee makers</w:t>
      </w:r>
      <w:r>
        <w:rPr>
          <w:sz w:val="20"/>
          <w:szCs w:val="20"/>
        </w:rPr>
        <w:tab/>
        <w:t>__ ladles</w:t>
      </w:r>
      <w:r>
        <w:rPr>
          <w:sz w:val="20"/>
          <w:szCs w:val="20"/>
        </w:rPr>
        <w:tab/>
      </w:r>
    </w:p>
    <w:p w14:paraId="6C4C0412" w14:textId="77777777" w:rsidR="00EF2CF9" w:rsidRDefault="00EF2CF9" w:rsidP="00EF2CF9">
      <w:pPr>
        <w:rPr>
          <w:b/>
          <w:sz w:val="20"/>
          <w:szCs w:val="20"/>
          <w:u w:val="single"/>
        </w:rPr>
      </w:pPr>
    </w:p>
    <w:p w14:paraId="3B450686" w14:textId="77777777" w:rsidR="00EF2CF9" w:rsidRDefault="00EF2CF9" w:rsidP="00EF2CF9">
      <w:pPr>
        <w:rPr>
          <w:b/>
          <w:sz w:val="20"/>
          <w:szCs w:val="20"/>
          <w:u w:val="single"/>
        </w:rPr>
      </w:pPr>
      <w:r>
        <w:rPr>
          <w:sz w:val="20"/>
          <w:szCs w:val="20"/>
        </w:rPr>
        <w:tab/>
      </w:r>
      <w:r>
        <w:rPr>
          <w:sz w:val="20"/>
          <w:szCs w:val="20"/>
        </w:rPr>
        <w:tab/>
        <w:t>___ serving spoons    __ napkins</w:t>
      </w:r>
      <w:r>
        <w:rPr>
          <w:sz w:val="20"/>
          <w:szCs w:val="20"/>
        </w:rPr>
        <w:tab/>
        <w:t>___ serving dishware</w:t>
      </w:r>
      <w:r>
        <w:rPr>
          <w:sz w:val="20"/>
          <w:szCs w:val="20"/>
        </w:rPr>
        <w:tab/>
        <w:t xml:space="preserve">   ___ crock pots</w:t>
      </w:r>
      <w:r>
        <w:rPr>
          <w:sz w:val="20"/>
          <w:szCs w:val="20"/>
        </w:rPr>
        <w:tab/>
      </w:r>
    </w:p>
    <w:p w14:paraId="62181061" w14:textId="77777777" w:rsidR="00EF2CF9" w:rsidRDefault="00EF2CF9" w:rsidP="00EF2CF9">
      <w:pPr>
        <w:rPr>
          <w:b/>
          <w:sz w:val="20"/>
          <w:szCs w:val="20"/>
          <w:u w:val="single"/>
        </w:rPr>
      </w:pPr>
    </w:p>
    <w:p w14:paraId="503940F0" w14:textId="77777777" w:rsidR="00EF2CF9" w:rsidRDefault="00EF2CF9" w:rsidP="00EF2CF9">
      <w:pPr>
        <w:rPr>
          <w:b/>
          <w:sz w:val="20"/>
          <w:szCs w:val="20"/>
          <w:u w:val="single"/>
        </w:rPr>
      </w:pPr>
      <w:r>
        <w:rPr>
          <w:sz w:val="20"/>
          <w:szCs w:val="20"/>
        </w:rPr>
        <w:tab/>
      </w:r>
      <w:r>
        <w:rPr>
          <w:sz w:val="20"/>
          <w:szCs w:val="20"/>
        </w:rPr>
        <w:tab/>
        <w:t>___ coffee creamer</w:t>
      </w:r>
      <w:r>
        <w:rPr>
          <w:sz w:val="20"/>
          <w:szCs w:val="20"/>
        </w:rPr>
        <w:tab/>
        <w:t>___ salt &amp; pepper</w:t>
      </w:r>
      <w:r>
        <w:rPr>
          <w:sz w:val="20"/>
          <w:szCs w:val="20"/>
        </w:rPr>
        <w:tab/>
        <w:t>___ snack food</w:t>
      </w:r>
      <w:r>
        <w:rPr>
          <w:sz w:val="20"/>
          <w:szCs w:val="20"/>
        </w:rPr>
        <w:tab/>
        <w:t>___ snack clips</w:t>
      </w:r>
    </w:p>
    <w:p w14:paraId="3F7D2003" w14:textId="77777777" w:rsidR="00EF2CF9" w:rsidRDefault="00EF2CF9" w:rsidP="00EF2CF9">
      <w:pPr>
        <w:rPr>
          <w:b/>
          <w:sz w:val="20"/>
          <w:szCs w:val="20"/>
          <w:u w:val="single"/>
        </w:rPr>
      </w:pPr>
    </w:p>
    <w:p w14:paraId="3E41F15A" w14:textId="5B94E30D" w:rsidR="00EF2CF9" w:rsidRDefault="00EF2CF9" w:rsidP="00EF2CF9">
      <w:pPr>
        <w:rPr>
          <w:b/>
          <w:sz w:val="20"/>
          <w:szCs w:val="20"/>
          <w:u w:val="single"/>
        </w:rPr>
      </w:pPr>
      <w:r>
        <w:rPr>
          <w:sz w:val="20"/>
          <w:szCs w:val="20"/>
        </w:rPr>
        <w:tab/>
      </w:r>
      <w:r>
        <w:rPr>
          <w:sz w:val="20"/>
          <w:szCs w:val="20"/>
        </w:rPr>
        <w:tab/>
        <w:t xml:space="preserve">__ </w:t>
      </w:r>
      <w:r w:rsidR="00B835C8">
        <w:rPr>
          <w:sz w:val="20"/>
          <w:szCs w:val="20"/>
        </w:rPr>
        <w:t>Ziploc</w:t>
      </w:r>
      <w:r>
        <w:rPr>
          <w:sz w:val="20"/>
          <w:szCs w:val="20"/>
        </w:rPr>
        <w:t xml:space="preserve"> bags</w:t>
      </w:r>
      <w:r w:rsidR="00B835C8">
        <w:rPr>
          <w:sz w:val="20"/>
          <w:szCs w:val="20"/>
        </w:rPr>
        <w:tab/>
        <w:t xml:space="preserve"> </w:t>
      </w:r>
      <w:r w:rsidR="00B835C8">
        <w:rPr>
          <w:sz w:val="20"/>
          <w:szCs w:val="20"/>
        </w:rPr>
        <w:tab/>
      </w:r>
      <w:r>
        <w:rPr>
          <w:sz w:val="20"/>
          <w:szCs w:val="20"/>
        </w:rPr>
        <w:t>__ toothpicks</w:t>
      </w:r>
      <w:r>
        <w:rPr>
          <w:sz w:val="20"/>
          <w:szCs w:val="20"/>
        </w:rPr>
        <w:tab/>
      </w:r>
      <w:r>
        <w:rPr>
          <w:sz w:val="20"/>
          <w:szCs w:val="20"/>
        </w:rPr>
        <w:tab/>
        <w:t>___ towels</w:t>
      </w:r>
      <w:r>
        <w:rPr>
          <w:sz w:val="20"/>
          <w:szCs w:val="20"/>
        </w:rPr>
        <w:tab/>
      </w:r>
      <w:r>
        <w:rPr>
          <w:sz w:val="20"/>
          <w:szCs w:val="20"/>
        </w:rPr>
        <w:tab/>
        <w:t>___ wash cloths</w:t>
      </w:r>
    </w:p>
    <w:p w14:paraId="02D4D082" w14:textId="77777777" w:rsidR="00EF2CF9" w:rsidRDefault="00EF2CF9" w:rsidP="00EF2CF9">
      <w:pPr>
        <w:rPr>
          <w:b/>
          <w:sz w:val="20"/>
          <w:szCs w:val="20"/>
          <w:u w:val="single"/>
        </w:rPr>
      </w:pPr>
    </w:p>
    <w:p w14:paraId="394FB14A" w14:textId="52F71518" w:rsidR="00EF2CF9" w:rsidRDefault="00EF2CF9" w:rsidP="00EF2CF9">
      <w:pPr>
        <w:rPr>
          <w:sz w:val="20"/>
          <w:szCs w:val="20"/>
        </w:rPr>
      </w:pPr>
      <w:r>
        <w:rPr>
          <w:sz w:val="20"/>
          <w:szCs w:val="20"/>
        </w:rPr>
        <w:tab/>
      </w:r>
      <w:r>
        <w:rPr>
          <w:sz w:val="20"/>
          <w:szCs w:val="20"/>
        </w:rPr>
        <w:tab/>
        <w:t>__ disinfecting wipes</w:t>
      </w:r>
      <w:r>
        <w:rPr>
          <w:sz w:val="20"/>
          <w:szCs w:val="20"/>
        </w:rPr>
        <w:tab/>
        <w:t>__ colander/strainer</w:t>
      </w:r>
      <w:r>
        <w:rPr>
          <w:sz w:val="20"/>
          <w:szCs w:val="20"/>
        </w:rPr>
        <w:tab/>
        <w:t xml:space="preserve">   __ thermometer</w:t>
      </w:r>
      <w:r>
        <w:rPr>
          <w:sz w:val="20"/>
          <w:szCs w:val="20"/>
        </w:rPr>
        <w:tab/>
        <w:t xml:space="preserve">__ </w:t>
      </w:r>
      <w:r w:rsidR="00B835C8">
        <w:rPr>
          <w:sz w:val="20"/>
          <w:szCs w:val="20"/>
        </w:rPr>
        <w:t>potholders</w:t>
      </w:r>
    </w:p>
    <w:p w14:paraId="41514837" w14:textId="77777777" w:rsidR="00EF2CF9" w:rsidRDefault="00EF2CF9" w:rsidP="00EF2CF9">
      <w:pPr>
        <w:rPr>
          <w:sz w:val="20"/>
          <w:szCs w:val="20"/>
        </w:rPr>
      </w:pPr>
    </w:p>
    <w:p w14:paraId="664C38C6" w14:textId="1D0C09A8" w:rsidR="00EF2CF9" w:rsidRDefault="00EF2CF9" w:rsidP="00EF2CF9">
      <w:pPr>
        <w:rPr>
          <w:b/>
          <w:sz w:val="20"/>
          <w:szCs w:val="20"/>
          <w:u w:val="single"/>
        </w:rPr>
      </w:pPr>
      <w:r>
        <w:rPr>
          <w:sz w:val="28"/>
          <w:szCs w:val="28"/>
        </w:rPr>
        <w:tab/>
      </w:r>
      <w:r>
        <w:rPr>
          <w:sz w:val="28"/>
          <w:szCs w:val="28"/>
        </w:rPr>
        <w:tab/>
      </w:r>
      <w:r>
        <w:rPr>
          <w:sz w:val="20"/>
          <w:szCs w:val="20"/>
        </w:rPr>
        <w:t>__</w:t>
      </w:r>
      <w:r w:rsidR="00B835C8">
        <w:rPr>
          <w:sz w:val="20"/>
          <w:szCs w:val="20"/>
        </w:rPr>
        <w:t>_ hard</w:t>
      </w:r>
      <w:r>
        <w:rPr>
          <w:sz w:val="20"/>
          <w:szCs w:val="20"/>
        </w:rPr>
        <w:t xml:space="preserve"> alcohol</w:t>
      </w:r>
      <w:r>
        <w:rPr>
          <w:sz w:val="20"/>
          <w:szCs w:val="20"/>
        </w:rPr>
        <w:tab/>
        <w:t>__ beer</w:t>
      </w:r>
      <w:r>
        <w:rPr>
          <w:sz w:val="20"/>
          <w:szCs w:val="20"/>
        </w:rPr>
        <w:tab/>
        <w:t>__ soda/pop</w:t>
      </w:r>
      <w:r>
        <w:rPr>
          <w:sz w:val="20"/>
          <w:szCs w:val="20"/>
        </w:rPr>
        <w:tab/>
        <w:t>___ water   ___ straws</w:t>
      </w:r>
      <w:r>
        <w:rPr>
          <w:sz w:val="20"/>
          <w:szCs w:val="20"/>
        </w:rPr>
        <w:tab/>
        <w:t>__ cups</w:t>
      </w:r>
    </w:p>
    <w:p w14:paraId="152AF91F" w14:textId="77777777" w:rsidR="00EF2CF9" w:rsidRDefault="00EF2CF9" w:rsidP="00EF2CF9">
      <w:pPr>
        <w:rPr>
          <w:b/>
          <w:sz w:val="20"/>
          <w:szCs w:val="20"/>
          <w:u w:val="single"/>
        </w:rPr>
      </w:pPr>
    </w:p>
    <w:p w14:paraId="2CA3D109" w14:textId="0B89E13F" w:rsidR="00EF2CF9" w:rsidRDefault="00EF2CF9" w:rsidP="00B835C8">
      <w:pPr>
        <w:ind w:left="1440"/>
        <w:rPr>
          <w:b/>
          <w:sz w:val="20"/>
          <w:szCs w:val="20"/>
          <w:u w:val="single"/>
        </w:rPr>
      </w:pPr>
      <w:r>
        <w:rPr>
          <w:sz w:val="20"/>
          <w:szCs w:val="20"/>
        </w:rPr>
        <w:t>___ napkins</w:t>
      </w:r>
      <w:r>
        <w:rPr>
          <w:sz w:val="20"/>
          <w:szCs w:val="20"/>
        </w:rPr>
        <w:tab/>
        <w:t>___ Ice</w:t>
      </w:r>
      <w:r>
        <w:rPr>
          <w:sz w:val="20"/>
          <w:szCs w:val="20"/>
        </w:rPr>
        <w:tab/>
        <w:t>__ drink mixes</w:t>
      </w:r>
      <w:r>
        <w:rPr>
          <w:sz w:val="20"/>
          <w:szCs w:val="20"/>
        </w:rPr>
        <w:tab/>
        <w:t>___ toothpicks</w:t>
      </w:r>
      <w:r>
        <w:rPr>
          <w:sz w:val="20"/>
          <w:szCs w:val="20"/>
        </w:rPr>
        <w:tab/>
        <w:t>___ chafing dishes</w:t>
      </w:r>
      <w:r>
        <w:rPr>
          <w:sz w:val="20"/>
          <w:szCs w:val="20"/>
        </w:rPr>
        <w:tab/>
      </w:r>
      <w:r w:rsidR="00B835C8">
        <w:rPr>
          <w:sz w:val="20"/>
          <w:szCs w:val="20"/>
        </w:rPr>
        <w:br/>
      </w:r>
      <w:r w:rsidR="00B835C8">
        <w:rPr>
          <w:sz w:val="20"/>
          <w:szCs w:val="20"/>
        </w:rPr>
        <w:br/>
      </w:r>
      <w:r>
        <w:rPr>
          <w:sz w:val="20"/>
          <w:szCs w:val="20"/>
        </w:rPr>
        <w:t>__ st</w:t>
      </w:r>
      <w:r w:rsidR="00B835C8">
        <w:rPr>
          <w:sz w:val="20"/>
          <w:szCs w:val="20"/>
        </w:rPr>
        <w:t>erno</w:t>
      </w:r>
      <w:r>
        <w:rPr>
          <w:sz w:val="20"/>
          <w:szCs w:val="20"/>
        </w:rPr>
        <w:t xml:space="preserve"> fluid</w:t>
      </w:r>
    </w:p>
    <w:p w14:paraId="239717A5" w14:textId="77777777" w:rsidR="00EF2CF9" w:rsidRDefault="00EF2CF9" w:rsidP="00EF2CF9">
      <w:pPr>
        <w:rPr>
          <w:b/>
          <w:sz w:val="20"/>
          <w:szCs w:val="20"/>
          <w:u w:val="single"/>
        </w:rPr>
      </w:pPr>
    </w:p>
    <w:p w14:paraId="7672D274" w14:textId="4A53E6BE" w:rsidR="00EF2CF9" w:rsidRDefault="00EF2CF9" w:rsidP="00EF2CF9">
      <w:pPr>
        <w:rPr>
          <w:b/>
          <w:sz w:val="20"/>
          <w:szCs w:val="20"/>
          <w:u w:val="single"/>
        </w:rPr>
      </w:pPr>
      <w:r>
        <w:rPr>
          <w:sz w:val="20"/>
          <w:szCs w:val="20"/>
        </w:rPr>
        <w:tab/>
      </w:r>
      <w:r>
        <w:rPr>
          <w:sz w:val="20"/>
          <w:szCs w:val="20"/>
        </w:rPr>
        <w:tab/>
        <w:t xml:space="preserve">___ drink </w:t>
      </w:r>
      <w:r w:rsidR="00B835C8">
        <w:rPr>
          <w:sz w:val="20"/>
          <w:szCs w:val="20"/>
        </w:rPr>
        <w:t>condiments (</w:t>
      </w:r>
      <w:r>
        <w:rPr>
          <w:sz w:val="20"/>
          <w:szCs w:val="20"/>
        </w:rPr>
        <w:t xml:space="preserve">olives, asparagus, lemons, limes, cherries, </w:t>
      </w:r>
      <w:r w:rsidR="00B835C8">
        <w:rPr>
          <w:sz w:val="20"/>
          <w:szCs w:val="20"/>
        </w:rPr>
        <w:t>etc.</w:t>
      </w:r>
      <w:r>
        <w:rPr>
          <w:sz w:val="20"/>
          <w:szCs w:val="20"/>
        </w:rPr>
        <w:t>)</w:t>
      </w:r>
    </w:p>
    <w:p w14:paraId="2E00B137" w14:textId="77777777" w:rsidR="00EF2CF9" w:rsidRDefault="00EF2CF9" w:rsidP="00EF2CF9">
      <w:pPr>
        <w:rPr>
          <w:b/>
          <w:sz w:val="20"/>
          <w:szCs w:val="20"/>
          <w:u w:val="single"/>
        </w:rPr>
      </w:pPr>
    </w:p>
    <w:p w14:paraId="6B9B553B" w14:textId="77777777" w:rsidR="00EF2CF9" w:rsidRDefault="00EF2CF9" w:rsidP="00EF2CF9">
      <w:pPr>
        <w:rPr>
          <w:sz w:val="20"/>
          <w:szCs w:val="20"/>
        </w:rPr>
      </w:pPr>
      <w:r>
        <w:rPr>
          <w:sz w:val="20"/>
          <w:szCs w:val="20"/>
        </w:rPr>
        <w:tab/>
      </w:r>
      <w:r>
        <w:rPr>
          <w:sz w:val="20"/>
          <w:szCs w:val="20"/>
        </w:rPr>
        <w:tab/>
        <w:t>___ towels</w:t>
      </w:r>
      <w:r>
        <w:rPr>
          <w:sz w:val="20"/>
          <w:szCs w:val="20"/>
        </w:rPr>
        <w:tab/>
        <w:t>___ wash cloths</w:t>
      </w:r>
      <w:r>
        <w:rPr>
          <w:sz w:val="20"/>
          <w:szCs w:val="20"/>
        </w:rPr>
        <w:tab/>
        <w:t>__ disinfecting wipes</w:t>
      </w:r>
      <w:r>
        <w:rPr>
          <w:sz w:val="20"/>
          <w:szCs w:val="20"/>
        </w:rPr>
        <w:tab/>
        <w:t>___ bottle spouts</w:t>
      </w:r>
      <w:r>
        <w:rPr>
          <w:sz w:val="20"/>
          <w:szCs w:val="20"/>
        </w:rPr>
        <w:tab/>
        <w:t>___ shot glasses</w:t>
      </w:r>
      <w:r>
        <w:rPr>
          <w:sz w:val="20"/>
          <w:szCs w:val="20"/>
        </w:rPr>
        <w:tab/>
        <w:t>__ jigger</w:t>
      </w:r>
      <w:r>
        <w:rPr>
          <w:sz w:val="20"/>
          <w:szCs w:val="20"/>
        </w:rPr>
        <w:tab/>
      </w:r>
    </w:p>
    <w:p w14:paraId="4121B8DC" w14:textId="77777777" w:rsidR="00EF2CF9" w:rsidRDefault="00EF2CF9" w:rsidP="00EF2CF9">
      <w:pPr>
        <w:rPr>
          <w:sz w:val="20"/>
          <w:szCs w:val="20"/>
        </w:rPr>
      </w:pPr>
      <w:r>
        <w:rPr>
          <w:sz w:val="20"/>
          <w:szCs w:val="20"/>
        </w:rPr>
        <w:tab/>
      </w:r>
      <w:r>
        <w:rPr>
          <w:sz w:val="20"/>
          <w:szCs w:val="20"/>
        </w:rPr>
        <w:tab/>
        <w:t>___ martini mixer</w:t>
      </w:r>
    </w:p>
    <w:p w14:paraId="45BDB6A6" w14:textId="77777777" w:rsidR="00EF2CF9" w:rsidRDefault="00EF2CF9" w:rsidP="00EF2CF9">
      <w:pPr>
        <w:rPr>
          <w:b/>
          <w:sz w:val="20"/>
          <w:szCs w:val="20"/>
          <w:u w:val="single"/>
        </w:rPr>
      </w:pPr>
    </w:p>
    <w:p w14:paraId="1A14D945" w14:textId="6E544F33" w:rsidR="00EF2CF9" w:rsidRDefault="00EF2CF9" w:rsidP="00EF2CF9">
      <w:pPr>
        <w:rPr>
          <w:b/>
          <w:sz w:val="20"/>
          <w:szCs w:val="20"/>
          <w:u w:val="single"/>
        </w:rPr>
      </w:pPr>
      <w:r>
        <w:rPr>
          <w:sz w:val="20"/>
          <w:szCs w:val="20"/>
        </w:rPr>
        <w:tab/>
        <w:t>Friday Afternoon</w:t>
      </w:r>
      <w:r>
        <w:rPr>
          <w:sz w:val="20"/>
          <w:szCs w:val="20"/>
        </w:rPr>
        <w:tab/>
        <w:t>Hours of Operation ___</w:t>
      </w:r>
      <w:r w:rsidR="00B835C8">
        <w:rPr>
          <w:sz w:val="20"/>
          <w:szCs w:val="20"/>
        </w:rPr>
        <w:t>_: _</w:t>
      </w:r>
      <w:r>
        <w:rPr>
          <w:sz w:val="20"/>
          <w:szCs w:val="20"/>
        </w:rPr>
        <w:t>___ a- ___</w:t>
      </w:r>
      <w:r w:rsidR="00B835C8">
        <w:rPr>
          <w:sz w:val="20"/>
          <w:szCs w:val="20"/>
        </w:rPr>
        <w:t>_: _</w:t>
      </w:r>
      <w:r>
        <w:rPr>
          <w:sz w:val="20"/>
          <w:szCs w:val="20"/>
        </w:rPr>
        <w:t xml:space="preserve">___ </w:t>
      </w:r>
      <w:r w:rsidR="00B835C8">
        <w:rPr>
          <w:sz w:val="20"/>
          <w:szCs w:val="20"/>
        </w:rPr>
        <w:t>p or</w:t>
      </w:r>
      <w:r>
        <w:rPr>
          <w:sz w:val="20"/>
          <w:szCs w:val="20"/>
        </w:rPr>
        <w:t xml:space="preserve">   ___</w:t>
      </w:r>
      <w:r w:rsidR="00B835C8">
        <w:rPr>
          <w:sz w:val="20"/>
          <w:szCs w:val="20"/>
        </w:rPr>
        <w:t>_: _</w:t>
      </w:r>
      <w:r>
        <w:rPr>
          <w:sz w:val="20"/>
          <w:szCs w:val="20"/>
        </w:rPr>
        <w:t>___ - ___</w:t>
      </w:r>
      <w:r w:rsidR="00B835C8">
        <w:rPr>
          <w:sz w:val="20"/>
          <w:szCs w:val="20"/>
        </w:rPr>
        <w:t>_: _</w:t>
      </w:r>
      <w:r>
        <w:rPr>
          <w:sz w:val="20"/>
          <w:szCs w:val="20"/>
        </w:rPr>
        <w:t>___ p</w:t>
      </w:r>
    </w:p>
    <w:p w14:paraId="2CDFF32D" w14:textId="77777777" w:rsidR="00EF2CF9" w:rsidRDefault="00EF2CF9" w:rsidP="00EF2CF9">
      <w:pPr>
        <w:rPr>
          <w:b/>
          <w:sz w:val="20"/>
          <w:szCs w:val="20"/>
          <w:u w:val="single"/>
        </w:rPr>
      </w:pPr>
    </w:p>
    <w:p w14:paraId="2680C749" w14:textId="77777777" w:rsidR="00EF2CF9" w:rsidRDefault="00EF2CF9" w:rsidP="00EF2CF9">
      <w:pPr>
        <w:rPr>
          <w:sz w:val="20"/>
          <w:szCs w:val="20"/>
        </w:rPr>
      </w:pPr>
      <w:r>
        <w:rPr>
          <w:sz w:val="20"/>
          <w:szCs w:val="20"/>
        </w:rPr>
        <w:tab/>
      </w:r>
      <w:r>
        <w:rPr>
          <w:sz w:val="20"/>
          <w:szCs w:val="20"/>
        </w:rPr>
        <w:tab/>
      </w:r>
      <w:r>
        <w:rPr>
          <w:sz w:val="20"/>
          <w:szCs w:val="20"/>
        </w:rPr>
        <w:tab/>
      </w:r>
      <w:r>
        <w:rPr>
          <w:sz w:val="20"/>
          <w:szCs w:val="20"/>
        </w:rPr>
        <w:tab/>
        <w:t>Food: _______________________________________________________</w:t>
      </w:r>
    </w:p>
    <w:p w14:paraId="356A0F5E" w14:textId="77777777" w:rsidR="00EF2CF9" w:rsidRDefault="00EF2CF9" w:rsidP="00EF2CF9">
      <w:pPr>
        <w:rPr>
          <w:sz w:val="20"/>
          <w:szCs w:val="20"/>
        </w:rPr>
      </w:pPr>
      <w:r>
        <w:rPr>
          <w:sz w:val="20"/>
          <w:szCs w:val="20"/>
        </w:rPr>
        <w:tab/>
      </w:r>
      <w:r>
        <w:rPr>
          <w:sz w:val="20"/>
          <w:szCs w:val="20"/>
        </w:rPr>
        <w:tab/>
      </w:r>
      <w:r>
        <w:rPr>
          <w:sz w:val="20"/>
          <w:szCs w:val="20"/>
        </w:rPr>
        <w:tab/>
      </w:r>
    </w:p>
    <w:p w14:paraId="40DC4671" w14:textId="77777777" w:rsidR="00EF2CF9" w:rsidRDefault="00EF2CF9" w:rsidP="00EF2CF9">
      <w:pPr>
        <w:rPr>
          <w:b/>
          <w:sz w:val="20"/>
          <w:szCs w:val="20"/>
          <w:u w:val="single"/>
        </w:rPr>
      </w:pPr>
      <w:r>
        <w:rPr>
          <w:sz w:val="20"/>
          <w:szCs w:val="20"/>
        </w:rPr>
        <w:tab/>
      </w:r>
      <w:r>
        <w:rPr>
          <w:sz w:val="20"/>
          <w:szCs w:val="20"/>
        </w:rPr>
        <w:tab/>
      </w:r>
      <w:r>
        <w:rPr>
          <w:sz w:val="20"/>
          <w:szCs w:val="20"/>
        </w:rPr>
        <w:tab/>
      </w:r>
      <w:r>
        <w:rPr>
          <w:sz w:val="20"/>
          <w:szCs w:val="20"/>
        </w:rPr>
        <w:tab/>
        <w:t>Bartender(s) ______________________ &amp; _________________________</w:t>
      </w:r>
    </w:p>
    <w:p w14:paraId="5D8726DB" w14:textId="77777777" w:rsidR="00EF2CF9" w:rsidRDefault="00EF2CF9" w:rsidP="00EF2CF9">
      <w:pPr>
        <w:rPr>
          <w:b/>
          <w:sz w:val="20"/>
          <w:szCs w:val="20"/>
          <w:u w:val="single"/>
        </w:rPr>
      </w:pPr>
    </w:p>
    <w:p w14:paraId="24EA762D" w14:textId="3A8A0E73" w:rsidR="00EF2CF9" w:rsidRDefault="00EF2CF9" w:rsidP="00EF2CF9">
      <w:pPr>
        <w:rPr>
          <w:b/>
          <w:sz w:val="20"/>
          <w:szCs w:val="20"/>
          <w:u w:val="single"/>
        </w:rPr>
      </w:pPr>
      <w:r>
        <w:rPr>
          <w:sz w:val="20"/>
          <w:szCs w:val="20"/>
        </w:rPr>
        <w:tab/>
        <w:t>Friday Evening</w:t>
      </w:r>
      <w:r>
        <w:rPr>
          <w:sz w:val="20"/>
          <w:szCs w:val="20"/>
        </w:rPr>
        <w:tab/>
        <w:t>Hours of Operation ___</w:t>
      </w:r>
      <w:r w:rsidR="00B835C8">
        <w:rPr>
          <w:sz w:val="20"/>
          <w:szCs w:val="20"/>
        </w:rPr>
        <w:t>_: _</w:t>
      </w:r>
      <w:r>
        <w:rPr>
          <w:sz w:val="20"/>
          <w:szCs w:val="20"/>
        </w:rPr>
        <w:t>___ p - ___</w:t>
      </w:r>
      <w:r w:rsidR="00B835C8">
        <w:rPr>
          <w:sz w:val="20"/>
          <w:szCs w:val="20"/>
        </w:rPr>
        <w:t>_: _</w:t>
      </w:r>
      <w:r>
        <w:rPr>
          <w:sz w:val="20"/>
          <w:szCs w:val="20"/>
        </w:rPr>
        <w:t>__</w:t>
      </w:r>
      <w:r w:rsidR="00B835C8">
        <w:rPr>
          <w:sz w:val="20"/>
          <w:szCs w:val="20"/>
        </w:rPr>
        <w:t>_ a</w:t>
      </w:r>
    </w:p>
    <w:p w14:paraId="51C47549" w14:textId="77777777" w:rsidR="00EF2CF9" w:rsidRDefault="00EF2CF9" w:rsidP="00EF2CF9">
      <w:pPr>
        <w:rPr>
          <w:b/>
          <w:sz w:val="20"/>
          <w:szCs w:val="20"/>
          <w:u w:val="single"/>
        </w:rPr>
      </w:pPr>
    </w:p>
    <w:p w14:paraId="78D462A8" w14:textId="77777777" w:rsidR="00EF2CF9" w:rsidRDefault="00EF2CF9" w:rsidP="00EF2CF9">
      <w:pPr>
        <w:rPr>
          <w:b/>
          <w:sz w:val="20"/>
          <w:szCs w:val="20"/>
          <w:u w:val="single"/>
        </w:rPr>
      </w:pPr>
      <w:r>
        <w:rPr>
          <w:sz w:val="20"/>
          <w:szCs w:val="20"/>
        </w:rPr>
        <w:tab/>
      </w:r>
      <w:r>
        <w:rPr>
          <w:sz w:val="20"/>
          <w:szCs w:val="20"/>
        </w:rPr>
        <w:tab/>
      </w:r>
      <w:r>
        <w:rPr>
          <w:sz w:val="20"/>
          <w:szCs w:val="20"/>
        </w:rPr>
        <w:tab/>
      </w:r>
      <w:r>
        <w:rPr>
          <w:sz w:val="20"/>
          <w:szCs w:val="20"/>
        </w:rPr>
        <w:tab/>
        <w:t>Food: _______________________________________________________</w:t>
      </w:r>
    </w:p>
    <w:p w14:paraId="06D9D1E1" w14:textId="77777777" w:rsidR="00EF2CF9" w:rsidRDefault="00EF2CF9" w:rsidP="00EF2CF9">
      <w:pPr>
        <w:rPr>
          <w:b/>
          <w:sz w:val="20"/>
          <w:szCs w:val="20"/>
          <w:u w:val="single"/>
        </w:rPr>
      </w:pPr>
    </w:p>
    <w:p w14:paraId="6D55482D" w14:textId="77777777" w:rsidR="00EF2CF9" w:rsidRDefault="00EF2CF9" w:rsidP="00EF2CF9">
      <w:pPr>
        <w:rPr>
          <w:b/>
          <w:sz w:val="20"/>
          <w:szCs w:val="20"/>
          <w:u w:val="single"/>
        </w:rPr>
      </w:pPr>
      <w:r>
        <w:rPr>
          <w:sz w:val="20"/>
          <w:szCs w:val="20"/>
        </w:rPr>
        <w:tab/>
      </w:r>
      <w:r>
        <w:rPr>
          <w:sz w:val="20"/>
          <w:szCs w:val="20"/>
        </w:rPr>
        <w:tab/>
      </w:r>
      <w:r>
        <w:rPr>
          <w:sz w:val="20"/>
          <w:szCs w:val="20"/>
        </w:rPr>
        <w:tab/>
      </w:r>
      <w:r>
        <w:rPr>
          <w:sz w:val="20"/>
          <w:szCs w:val="20"/>
        </w:rPr>
        <w:tab/>
        <w:t>Bartender(s) ______________________ &amp; _________________________</w:t>
      </w:r>
    </w:p>
    <w:p w14:paraId="7BBEE353" w14:textId="77777777" w:rsidR="00EF2CF9" w:rsidRDefault="00EF2CF9" w:rsidP="00EF2CF9">
      <w:pPr>
        <w:rPr>
          <w:b/>
          <w:sz w:val="20"/>
          <w:szCs w:val="20"/>
          <w:u w:val="single"/>
        </w:rPr>
      </w:pPr>
    </w:p>
    <w:p w14:paraId="6523E674" w14:textId="3670E43F" w:rsidR="00EF2CF9" w:rsidRDefault="00EF2CF9" w:rsidP="00EF2CF9">
      <w:pPr>
        <w:rPr>
          <w:b/>
          <w:sz w:val="20"/>
          <w:szCs w:val="20"/>
          <w:u w:val="single"/>
        </w:rPr>
      </w:pPr>
      <w:r>
        <w:rPr>
          <w:sz w:val="20"/>
          <w:szCs w:val="20"/>
        </w:rPr>
        <w:tab/>
        <w:t>Saturday Morning</w:t>
      </w:r>
      <w:r>
        <w:rPr>
          <w:sz w:val="20"/>
          <w:szCs w:val="20"/>
        </w:rPr>
        <w:tab/>
        <w:t>Hours of Operation ___</w:t>
      </w:r>
      <w:r w:rsidR="00B835C8">
        <w:rPr>
          <w:sz w:val="20"/>
          <w:szCs w:val="20"/>
        </w:rPr>
        <w:t>_: _</w:t>
      </w:r>
      <w:r>
        <w:rPr>
          <w:sz w:val="20"/>
          <w:szCs w:val="20"/>
        </w:rPr>
        <w:t>___ - ___</w:t>
      </w:r>
      <w:r w:rsidR="00B835C8">
        <w:rPr>
          <w:sz w:val="20"/>
          <w:szCs w:val="20"/>
        </w:rPr>
        <w:t>_: _</w:t>
      </w:r>
      <w:r>
        <w:rPr>
          <w:sz w:val="20"/>
          <w:szCs w:val="20"/>
        </w:rPr>
        <w:t>___ a</w:t>
      </w:r>
    </w:p>
    <w:p w14:paraId="2D4CE15C" w14:textId="77777777" w:rsidR="00EF2CF9" w:rsidRDefault="00EF2CF9" w:rsidP="00EF2CF9">
      <w:pPr>
        <w:rPr>
          <w:b/>
          <w:sz w:val="20"/>
          <w:szCs w:val="20"/>
          <w:u w:val="single"/>
        </w:rPr>
      </w:pPr>
    </w:p>
    <w:p w14:paraId="796E4B81" w14:textId="77777777" w:rsidR="00EF2CF9" w:rsidRDefault="00EF2CF9" w:rsidP="00EF2CF9">
      <w:pPr>
        <w:rPr>
          <w:b/>
          <w:sz w:val="20"/>
          <w:szCs w:val="20"/>
          <w:u w:val="single"/>
        </w:rPr>
      </w:pPr>
      <w:r>
        <w:rPr>
          <w:sz w:val="20"/>
          <w:szCs w:val="20"/>
        </w:rPr>
        <w:tab/>
      </w:r>
      <w:r>
        <w:rPr>
          <w:sz w:val="20"/>
          <w:szCs w:val="20"/>
        </w:rPr>
        <w:tab/>
      </w:r>
      <w:r>
        <w:rPr>
          <w:sz w:val="20"/>
          <w:szCs w:val="20"/>
        </w:rPr>
        <w:tab/>
      </w:r>
      <w:r>
        <w:rPr>
          <w:sz w:val="20"/>
          <w:szCs w:val="20"/>
        </w:rPr>
        <w:tab/>
        <w:t>Food: _______________________________________________________</w:t>
      </w:r>
    </w:p>
    <w:p w14:paraId="17537FD6" w14:textId="77777777" w:rsidR="00EF2CF9" w:rsidRDefault="00EF2CF9" w:rsidP="00EF2CF9">
      <w:pPr>
        <w:rPr>
          <w:b/>
          <w:sz w:val="20"/>
          <w:szCs w:val="20"/>
          <w:u w:val="single"/>
        </w:rPr>
      </w:pPr>
    </w:p>
    <w:p w14:paraId="795C04D6" w14:textId="6F3C04B6" w:rsidR="00EF2CF9" w:rsidRDefault="00EF2CF9" w:rsidP="00EF2CF9">
      <w:pPr>
        <w:rPr>
          <w:b/>
          <w:sz w:val="20"/>
          <w:szCs w:val="20"/>
          <w:u w:val="single"/>
        </w:rPr>
      </w:pPr>
      <w:r>
        <w:rPr>
          <w:sz w:val="20"/>
          <w:szCs w:val="20"/>
        </w:rPr>
        <w:tab/>
        <w:t>Saturday Afternoon</w:t>
      </w:r>
      <w:r>
        <w:rPr>
          <w:sz w:val="20"/>
          <w:szCs w:val="20"/>
        </w:rPr>
        <w:tab/>
        <w:t>Hours of Operation ___</w:t>
      </w:r>
      <w:r w:rsidR="00B835C8">
        <w:rPr>
          <w:sz w:val="20"/>
          <w:szCs w:val="20"/>
        </w:rPr>
        <w:t>_: _</w:t>
      </w:r>
      <w:r>
        <w:rPr>
          <w:sz w:val="20"/>
          <w:szCs w:val="20"/>
        </w:rPr>
        <w:t>___ a - ___</w:t>
      </w:r>
      <w:r w:rsidR="00B835C8">
        <w:rPr>
          <w:sz w:val="20"/>
          <w:szCs w:val="20"/>
        </w:rPr>
        <w:t>_: _</w:t>
      </w:r>
      <w:r>
        <w:rPr>
          <w:sz w:val="20"/>
          <w:szCs w:val="20"/>
        </w:rPr>
        <w:t>___ p</w:t>
      </w:r>
    </w:p>
    <w:p w14:paraId="5A328C9D" w14:textId="77777777" w:rsidR="00EF2CF9" w:rsidRDefault="00EF2CF9" w:rsidP="00EF2CF9">
      <w:pPr>
        <w:rPr>
          <w:b/>
          <w:sz w:val="20"/>
          <w:szCs w:val="20"/>
          <w:u w:val="single"/>
        </w:rPr>
      </w:pPr>
    </w:p>
    <w:p w14:paraId="60493B13" w14:textId="77777777" w:rsidR="00EF2CF9" w:rsidRDefault="00EF2CF9" w:rsidP="00EF2CF9">
      <w:pPr>
        <w:rPr>
          <w:b/>
          <w:sz w:val="20"/>
          <w:szCs w:val="20"/>
          <w:u w:val="single"/>
        </w:rPr>
      </w:pPr>
      <w:r>
        <w:rPr>
          <w:sz w:val="20"/>
          <w:szCs w:val="20"/>
        </w:rPr>
        <w:tab/>
      </w:r>
      <w:r>
        <w:rPr>
          <w:sz w:val="20"/>
          <w:szCs w:val="20"/>
        </w:rPr>
        <w:tab/>
      </w:r>
      <w:r>
        <w:rPr>
          <w:sz w:val="20"/>
          <w:szCs w:val="20"/>
        </w:rPr>
        <w:tab/>
      </w:r>
      <w:r>
        <w:rPr>
          <w:sz w:val="20"/>
          <w:szCs w:val="20"/>
        </w:rPr>
        <w:tab/>
        <w:t>Food: _______________________________________________________</w:t>
      </w:r>
    </w:p>
    <w:p w14:paraId="746C3226" w14:textId="77777777" w:rsidR="00EF2CF9" w:rsidRDefault="00EF2CF9" w:rsidP="00EF2CF9">
      <w:pPr>
        <w:rPr>
          <w:b/>
          <w:sz w:val="20"/>
          <w:szCs w:val="20"/>
          <w:u w:val="single"/>
        </w:rPr>
      </w:pPr>
    </w:p>
    <w:p w14:paraId="75CCCB5F" w14:textId="77777777" w:rsidR="00EF2CF9" w:rsidRDefault="00EF2CF9" w:rsidP="00EF2CF9">
      <w:pPr>
        <w:rPr>
          <w:b/>
          <w:sz w:val="20"/>
          <w:szCs w:val="20"/>
          <w:u w:val="single"/>
        </w:rPr>
      </w:pPr>
      <w:r>
        <w:rPr>
          <w:sz w:val="20"/>
          <w:szCs w:val="20"/>
        </w:rPr>
        <w:tab/>
      </w:r>
      <w:r>
        <w:rPr>
          <w:sz w:val="20"/>
          <w:szCs w:val="20"/>
        </w:rPr>
        <w:tab/>
      </w:r>
      <w:r>
        <w:rPr>
          <w:sz w:val="20"/>
          <w:szCs w:val="20"/>
        </w:rPr>
        <w:tab/>
      </w:r>
      <w:r>
        <w:rPr>
          <w:sz w:val="20"/>
          <w:szCs w:val="20"/>
        </w:rPr>
        <w:tab/>
        <w:t>Bartender(s) ______________________ &amp; _________________________</w:t>
      </w:r>
    </w:p>
    <w:p w14:paraId="4CA2E72F" w14:textId="77777777" w:rsidR="00EF2CF9" w:rsidRDefault="00EF2CF9" w:rsidP="00EF2CF9">
      <w:pPr>
        <w:rPr>
          <w:b/>
          <w:sz w:val="20"/>
          <w:szCs w:val="20"/>
          <w:u w:val="single"/>
        </w:rPr>
      </w:pPr>
    </w:p>
    <w:p w14:paraId="208BD0AA" w14:textId="02CCC2A6" w:rsidR="00EF2CF9" w:rsidRDefault="00EF2CF9" w:rsidP="00EF2CF9">
      <w:pPr>
        <w:rPr>
          <w:b/>
          <w:sz w:val="20"/>
          <w:szCs w:val="20"/>
          <w:u w:val="single"/>
        </w:rPr>
      </w:pPr>
      <w:r>
        <w:rPr>
          <w:sz w:val="20"/>
          <w:szCs w:val="20"/>
        </w:rPr>
        <w:tab/>
        <w:t>Saturday Evening</w:t>
      </w:r>
      <w:r>
        <w:rPr>
          <w:sz w:val="20"/>
          <w:szCs w:val="20"/>
        </w:rPr>
        <w:tab/>
        <w:t>Hours of Operation ___</w:t>
      </w:r>
      <w:r w:rsidR="00B835C8">
        <w:rPr>
          <w:sz w:val="20"/>
          <w:szCs w:val="20"/>
        </w:rPr>
        <w:t>_: _</w:t>
      </w:r>
      <w:r>
        <w:rPr>
          <w:sz w:val="20"/>
          <w:szCs w:val="20"/>
        </w:rPr>
        <w:t>__</w:t>
      </w:r>
      <w:r w:rsidR="00B835C8">
        <w:rPr>
          <w:sz w:val="20"/>
          <w:szCs w:val="20"/>
        </w:rPr>
        <w:t>_ p.</w:t>
      </w:r>
      <w:r>
        <w:rPr>
          <w:sz w:val="20"/>
          <w:szCs w:val="20"/>
        </w:rPr>
        <w:t xml:space="preserve"> - ___</w:t>
      </w:r>
      <w:r w:rsidR="00B835C8">
        <w:rPr>
          <w:sz w:val="20"/>
          <w:szCs w:val="20"/>
        </w:rPr>
        <w:t>_: _</w:t>
      </w:r>
      <w:r>
        <w:rPr>
          <w:sz w:val="20"/>
          <w:szCs w:val="20"/>
        </w:rPr>
        <w:t>___ a</w:t>
      </w:r>
    </w:p>
    <w:p w14:paraId="2ED0D463" w14:textId="77777777" w:rsidR="00EF2CF9" w:rsidRDefault="00EF2CF9" w:rsidP="00EF2CF9">
      <w:pPr>
        <w:rPr>
          <w:b/>
          <w:sz w:val="20"/>
          <w:szCs w:val="20"/>
          <w:u w:val="single"/>
        </w:rPr>
      </w:pPr>
    </w:p>
    <w:p w14:paraId="1C70B082" w14:textId="77777777" w:rsidR="00EF2CF9" w:rsidRDefault="00EF2CF9" w:rsidP="00EF2CF9">
      <w:pPr>
        <w:rPr>
          <w:b/>
          <w:sz w:val="20"/>
          <w:szCs w:val="20"/>
          <w:u w:val="single"/>
        </w:rPr>
      </w:pPr>
      <w:r>
        <w:rPr>
          <w:sz w:val="20"/>
          <w:szCs w:val="20"/>
        </w:rPr>
        <w:tab/>
      </w:r>
      <w:r>
        <w:rPr>
          <w:sz w:val="20"/>
          <w:szCs w:val="20"/>
        </w:rPr>
        <w:tab/>
      </w:r>
      <w:r>
        <w:rPr>
          <w:sz w:val="20"/>
          <w:szCs w:val="20"/>
        </w:rPr>
        <w:tab/>
      </w:r>
      <w:r>
        <w:rPr>
          <w:sz w:val="20"/>
          <w:szCs w:val="20"/>
        </w:rPr>
        <w:tab/>
        <w:t>Food: _______________________________________________________</w:t>
      </w:r>
    </w:p>
    <w:p w14:paraId="2A303D33" w14:textId="77777777" w:rsidR="00EF2CF9" w:rsidRDefault="00EF2CF9" w:rsidP="00EF2CF9">
      <w:pPr>
        <w:rPr>
          <w:b/>
          <w:sz w:val="20"/>
          <w:szCs w:val="20"/>
          <w:u w:val="single"/>
        </w:rPr>
      </w:pPr>
    </w:p>
    <w:p w14:paraId="17A89C6E" w14:textId="77777777" w:rsidR="00EF2CF9" w:rsidRDefault="00EF2CF9" w:rsidP="00EF2CF9">
      <w:pPr>
        <w:rPr>
          <w:b/>
          <w:sz w:val="20"/>
          <w:szCs w:val="20"/>
          <w:u w:val="single"/>
        </w:rPr>
      </w:pPr>
      <w:r>
        <w:rPr>
          <w:sz w:val="20"/>
          <w:szCs w:val="20"/>
        </w:rPr>
        <w:tab/>
      </w:r>
      <w:r>
        <w:rPr>
          <w:sz w:val="20"/>
          <w:szCs w:val="20"/>
        </w:rPr>
        <w:tab/>
      </w:r>
      <w:r>
        <w:rPr>
          <w:sz w:val="20"/>
          <w:szCs w:val="20"/>
        </w:rPr>
        <w:tab/>
      </w:r>
      <w:r>
        <w:rPr>
          <w:sz w:val="20"/>
          <w:szCs w:val="20"/>
        </w:rPr>
        <w:tab/>
        <w:t>Bartender(s) ______________________ &amp; _________________________</w:t>
      </w:r>
    </w:p>
    <w:p w14:paraId="5FF62DAA" w14:textId="77777777" w:rsidR="00B835C8" w:rsidRDefault="00B835C8" w:rsidP="00EF2CF9">
      <w:pPr>
        <w:rPr>
          <w:b/>
          <w:sz w:val="20"/>
          <w:szCs w:val="20"/>
          <w:u w:val="single"/>
        </w:rPr>
      </w:pPr>
    </w:p>
    <w:p w14:paraId="3DC9F7A4" w14:textId="200E4EEA" w:rsidR="00EF2CF9" w:rsidRDefault="00B835C8" w:rsidP="00EF2CF9">
      <w:pPr>
        <w:rPr>
          <w:sz w:val="20"/>
          <w:szCs w:val="20"/>
        </w:rPr>
      </w:pPr>
      <w:r>
        <w:rPr>
          <w:sz w:val="20"/>
          <w:szCs w:val="20"/>
        </w:rPr>
        <w:br/>
      </w:r>
      <w:r w:rsidR="00EF2CF9">
        <w:rPr>
          <w:sz w:val="20"/>
          <w:szCs w:val="20"/>
        </w:rPr>
        <w:lastRenderedPageBreak/>
        <w:t>Tear down Volunteers</w:t>
      </w:r>
      <w:r w:rsidR="00EF2CF9">
        <w:rPr>
          <w:sz w:val="20"/>
          <w:szCs w:val="20"/>
        </w:rPr>
        <w:tab/>
        <w:t>_________________________    _________________________________</w:t>
      </w:r>
    </w:p>
    <w:p w14:paraId="082E32D6" w14:textId="77777777" w:rsidR="00EF2CF9" w:rsidRDefault="00EF2CF9" w:rsidP="00EF2CF9">
      <w:pPr>
        <w:rPr>
          <w:sz w:val="20"/>
          <w:szCs w:val="20"/>
        </w:rPr>
      </w:pPr>
    </w:p>
    <w:p w14:paraId="6F60F090" w14:textId="77777777" w:rsidR="00EF2CF9" w:rsidRDefault="00EF2CF9" w:rsidP="00EF2CF9">
      <w:pPr>
        <w:rPr>
          <w:sz w:val="20"/>
          <w:szCs w:val="20"/>
        </w:rPr>
      </w:pPr>
      <w:r>
        <w:rPr>
          <w:sz w:val="20"/>
          <w:szCs w:val="20"/>
        </w:rPr>
        <w:tab/>
        <w:t>_____________________________</w:t>
      </w:r>
      <w:r>
        <w:rPr>
          <w:sz w:val="20"/>
          <w:szCs w:val="20"/>
        </w:rPr>
        <w:tab/>
        <w:t>______________________________________</w:t>
      </w:r>
    </w:p>
    <w:p w14:paraId="74F9C6AF" w14:textId="77777777" w:rsidR="00EF2CF9" w:rsidRDefault="00EF2CF9" w:rsidP="00EF2CF9">
      <w:pPr>
        <w:rPr>
          <w:sz w:val="20"/>
          <w:szCs w:val="20"/>
        </w:rPr>
      </w:pPr>
    </w:p>
    <w:p w14:paraId="2D4829E0" w14:textId="77777777" w:rsidR="00EF2CF9" w:rsidRDefault="00EF2CF9" w:rsidP="00EF2CF9">
      <w:pPr>
        <w:rPr>
          <w:sz w:val="20"/>
          <w:szCs w:val="20"/>
        </w:rPr>
      </w:pPr>
      <w:r>
        <w:rPr>
          <w:sz w:val="20"/>
          <w:szCs w:val="20"/>
        </w:rPr>
        <w:t>___ Storage Unit Volunteers with vehicles:</w:t>
      </w:r>
    </w:p>
    <w:p w14:paraId="447B4B6B" w14:textId="77777777" w:rsidR="00EF2CF9" w:rsidRDefault="00EF2CF9" w:rsidP="00EF2CF9">
      <w:pPr>
        <w:rPr>
          <w:sz w:val="20"/>
          <w:szCs w:val="20"/>
        </w:rPr>
      </w:pPr>
    </w:p>
    <w:p w14:paraId="490927EE" w14:textId="77777777" w:rsidR="00EF2CF9" w:rsidRDefault="00EF2CF9" w:rsidP="00EF2CF9">
      <w:pPr>
        <w:rPr>
          <w:sz w:val="20"/>
          <w:szCs w:val="20"/>
        </w:rPr>
      </w:pPr>
      <w:r>
        <w:rPr>
          <w:sz w:val="20"/>
          <w:szCs w:val="20"/>
        </w:rPr>
        <w:tab/>
        <w:t>_____________________________</w:t>
      </w:r>
      <w:r>
        <w:rPr>
          <w:sz w:val="20"/>
          <w:szCs w:val="20"/>
        </w:rPr>
        <w:tab/>
        <w:t>______________________________________</w:t>
      </w:r>
    </w:p>
    <w:p w14:paraId="7F4DAA0D" w14:textId="77777777" w:rsidR="00EF2CF9" w:rsidRDefault="00EF2CF9" w:rsidP="00EF2CF9">
      <w:pPr>
        <w:rPr>
          <w:sz w:val="20"/>
          <w:szCs w:val="20"/>
        </w:rPr>
      </w:pPr>
    </w:p>
    <w:p w14:paraId="6181B7B2" w14:textId="77777777" w:rsidR="00EF2CF9" w:rsidRDefault="00EF2CF9" w:rsidP="00EF2CF9">
      <w:pPr>
        <w:rPr>
          <w:b/>
          <w:sz w:val="20"/>
          <w:szCs w:val="20"/>
          <w:u w:val="single"/>
        </w:rPr>
      </w:pPr>
      <w:r>
        <w:rPr>
          <w:sz w:val="20"/>
          <w:szCs w:val="20"/>
        </w:rPr>
        <w:tab/>
        <w:t>_____________________________</w:t>
      </w:r>
      <w:r>
        <w:rPr>
          <w:sz w:val="20"/>
          <w:szCs w:val="20"/>
        </w:rPr>
        <w:tab/>
        <w:t>______________________________________</w:t>
      </w:r>
    </w:p>
    <w:p w14:paraId="487114FC" w14:textId="77777777" w:rsidR="00EF2CF9" w:rsidRDefault="00EF2CF9" w:rsidP="00EF2CF9">
      <w:pPr>
        <w:rPr>
          <w:b/>
          <w:sz w:val="20"/>
          <w:szCs w:val="20"/>
          <w:u w:val="single"/>
        </w:rPr>
      </w:pPr>
    </w:p>
    <w:p w14:paraId="353EE1E9" w14:textId="77777777" w:rsidR="00EF2CF9" w:rsidRDefault="00EF2CF9" w:rsidP="00EF2CF9">
      <w:pPr>
        <w:rPr>
          <w:b/>
          <w:sz w:val="20"/>
          <w:szCs w:val="20"/>
          <w:u w:val="single"/>
        </w:rPr>
      </w:pPr>
      <w:r>
        <w:rPr>
          <w:sz w:val="20"/>
          <w:szCs w:val="20"/>
        </w:rPr>
        <w:t>____</w:t>
      </w:r>
      <w:r>
        <w:rPr>
          <w:sz w:val="20"/>
          <w:szCs w:val="20"/>
        </w:rPr>
        <w:tab/>
      </w:r>
      <w:r>
        <w:rPr>
          <w:b/>
          <w:u w:val="single"/>
        </w:rPr>
        <w:t>BALL COORDINATOR:</w:t>
      </w:r>
      <w:r>
        <w:rPr>
          <w:b/>
        </w:rPr>
        <w:t xml:space="preserve"> </w:t>
      </w:r>
      <w:r>
        <w:rPr>
          <w:b/>
          <w:sz w:val="20"/>
          <w:szCs w:val="20"/>
        </w:rPr>
        <w:t xml:space="preserve"> </w:t>
      </w:r>
      <w:r>
        <w:rPr>
          <w:sz w:val="20"/>
          <w:szCs w:val="20"/>
        </w:rPr>
        <w:t xml:space="preserve">____________________________________  </w:t>
      </w:r>
      <w:r>
        <w:rPr>
          <w:b/>
          <w:sz w:val="20"/>
          <w:szCs w:val="20"/>
        </w:rPr>
        <w:t xml:space="preserve">  </w:t>
      </w:r>
    </w:p>
    <w:p w14:paraId="486D83BB" w14:textId="77777777" w:rsidR="00EF2CF9" w:rsidRDefault="00EF2CF9" w:rsidP="00EF2CF9">
      <w:pPr>
        <w:rPr>
          <w:b/>
          <w:sz w:val="20"/>
          <w:szCs w:val="20"/>
          <w:u w:val="single"/>
        </w:rPr>
      </w:pPr>
    </w:p>
    <w:p w14:paraId="2C637FD7" w14:textId="70DC820F" w:rsidR="00EF2CF9" w:rsidRDefault="00EF2CF9" w:rsidP="00EF2CF9">
      <w:pPr>
        <w:rPr>
          <w:b/>
          <w:sz w:val="20"/>
          <w:szCs w:val="20"/>
          <w:u w:val="single"/>
        </w:rPr>
      </w:pPr>
      <w:r>
        <w:rPr>
          <w:b/>
          <w:sz w:val="20"/>
          <w:szCs w:val="20"/>
        </w:rPr>
        <w:tab/>
      </w:r>
      <w:r>
        <w:rPr>
          <w:b/>
          <w:sz w:val="20"/>
          <w:szCs w:val="20"/>
        </w:rPr>
        <w:tab/>
      </w:r>
      <w:r>
        <w:rPr>
          <w:sz w:val="20"/>
          <w:szCs w:val="20"/>
        </w:rPr>
        <w:t>____</w:t>
      </w:r>
      <w:r>
        <w:rPr>
          <w:sz w:val="20"/>
          <w:szCs w:val="20"/>
        </w:rPr>
        <w:tab/>
      </w:r>
      <w:r>
        <w:rPr>
          <w:b/>
          <w:sz w:val="20"/>
          <w:szCs w:val="20"/>
        </w:rPr>
        <w:t>Approved by the Board:</w:t>
      </w:r>
      <w:r>
        <w:rPr>
          <w:sz w:val="20"/>
          <w:szCs w:val="20"/>
        </w:rPr>
        <w:t xml:space="preserve">  ____ </w:t>
      </w:r>
      <w:r w:rsidR="00B835C8">
        <w:rPr>
          <w:sz w:val="20"/>
          <w:szCs w:val="20"/>
        </w:rPr>
        <w:t>/ _</w:t>
      </w:r>
      <w:r>
        <w:rPr>
          <w:sz w:val="20"/>
          <w:szCs w:val="20"/>
        </w:rPr>
        <w:t>___ / ____________</w:t>
      </w:r>
    </w:p>
    <w:p w14:paraId="002C2BF5" w14:textId="77777777" w:rsidR="00EF2CF9" w:rsidRDefault="00EF2CF9" w:rsidP="00EF2CF9">
      <w:pPr>
        <w:rPr>
          <w:b/>
          <w:sz w:val="20"/>
          <w:szCs w:val="20"/>
          <w:u w:val="single"/>
        </w:rPr>
      </w:pPr>
    </w:p>
    <w:p w14:paraId="399F091B" w14:textId="77777777" w:rsidR="00EF2CF9" w:rsidRDefault="00EF2CF9" w:rsidP="00EF2CF9">
      <w:pPr>
        <w:rPr>
          <w:b/>
          <w:sz w:val="20"/>
          <w:szCs w:val="20"/>
          <w:u w:val="single"/>
        </w:rPr>
      </w:pPr>
    </w:p>
    <w:p w14:paraId="252D2601" w14:textId="77777777" w:rsidR="00EF2CF9" w:rsidRDefault="00EF2CF9" w:rsidP="00EF2CF9">
      <w:pPr>
        <w:rPr>
          <w:b/>
          <w:sz w:val="20"/>
          <w:szCs w:val="20"/>
          <w:u w:val="single"/>
        </w:rPr>
      </w:pPr>
      <w:r>
        <w:rPr>
          <w:b/>
          <w:sz w:val="20"/>
          <w:szCs w:val="20"/>
        </w:rPr>
        <w:tab/>
      </w:r>
      <w:r>
        <w:rPr>
          <w:sz w:val="20"/>
          <w:szCs w:val="20"/>
        </w:rPr>
        <w:t>____ Get Ballroom floorplan from stepping down Monarchs</w:t>
      </w:r>
    </w:p>
    <w:p w14:paraId="5017CA61" w14:textId="77777777" w:rsidR="00EF2CF9" w:rsidRDefault="00EF2CF9" w:rsidP="00EF2CF9">
      <w:pPr>
        <w:rPr>
          <w:b/>
          <w:sz w:val="20"/>
          <w:szCs w:val="20"/>
          <w:u w:val="single"/>
        </w:rPr>
      </w:pPr>
    </w:p>
    <w:p w14:paraId="3BBBD929" w14:textId="77777777" w:rsidR="00EF2CF9" w:rsidRDefault="00EF2CF9" w:rsidP="00EF2CF9">
      <w:pPr>
        <w:rPr>
          <w:b/>
          <w:sz w:val="20"/>
          <w:szCs w:val="20"/>
          <w:u w:val="single"/>
        </w:rPr>
      </w:pPr>
      <w:r>
        <w:rPr>
          <w:b/>
          <w:sz w:val="20"/>
          <w:szCs w:val="20"/>
        </w:rPr>
        <w:tab/>
      </w:r>
      <w:r>
        <w:rPr>
          <w:sz w:val="20"/>
          <w:szCs w:val="20"/>
        </w:rPr>
        <w:t>____ Verify # of Acts with stepping down Monarchs</w:t>
      </w:r>
    </w:p>
    <w:p w14:paraId="3086BF48" w14:textId="77777777" w:rsidR="00EF2CF9" w:rsidRDefault="00EF2CF9" w:rsidP="00EF2CF9">
      <w:pPr>
        <w:rPr>
          <w:b/>
          <w:sz w:val="20"/>
          <w:szCs w:val="20"/>
          <w:u w:val="single"/>
        </w:rPr>
      </w:pPr>
    </w:p>
    <w:p w14:paraId="3C64E846" w14:textId="77777777" w:rsidR="00EF2CF9" w:rsidRDefault="00EF2CF9" w:rsidP="00EF2CF9">
      <w:pPr>
        <w:rPr>
          <w:b/>
          <w:sz w:val="20"/>
          <w:szCs w:val="20"/>
          <w:u w:val="single"/>
        </w:rPr>
      </w:pPr>
      <w:r>
        <w:rPr>
          <w:sz w:val="20"/>
          <w:szCs w:val="20"/>
        </w:rPr>
        <w:tab/>
        <w:t>____ Hold long for breaks in between acts</w:t>
      </w:r>
    </w:p>
    <w:p w14:paraId="062FAB56" w14:textId="77777777" w:rsidR="00EF2CF9" w:rsidRDefault="00EF2CF9" w:rsidP="00EF2CF9">
      <w:pPr>
        <w:rPr>
          <w:b/>
          <w:sz w:val="20"/>
          <w:szCs w:val="20"/>
          <w:u w:val="single"/>
        </w:rPr>
      </w:pPr>
    </w:p>
    <w:p w14:paraId="6DCCB6EA" w14:textId="4D7AFACC" w:rsidR="00EF2CF9" w:rsidRDefault="00EF2CF9" w:rsidP="00EF2CF9">
      <w:pPr>
        <w:rPr>
          <w:b/>
          <w:sz w:val="20"/>
          <w:szCs w:val="20"/>
          <w:u w:val="single"/>
        </w:rPr>
      </w:pPr>
      <w:r>
        <w:rPr>
          <w:sz w:val="20"/>
          <w:szCs w:val="20"/>
        </w:rPr>
        <w:tab/>
        <w:t xml:space="preserve">___ </w:t>
      </w:r>
      <w:r>
        <w:rPr>
          <w:b/>
          <w:u w:val="single"/>
        </w:rPr>
        <w:t>EMCEES</w:t>
      </w:r>
      <w:r>
        <w:t xml:space="preserve"> </w:t>
      </w:r>
      <w:r>
        <w:rPr>
          <w:sz w:val="20"/>
          <w:szCs w:val="20"/>
        </w:rPr>
        <w:t xml:space="preserve">    ACT </w:t>
      </w:r>
      <w:r w:rsidR="00B835C8">
        <w:rPr>
          <w:sz w:val="20"/>
          <w:szCs w:val="20"/>
        </w:rPr>
        <w:t>1 _</w:t>
      </w:r>
      <w:r>
        <w:rPr>
          <w:sz w:val="20"/>
          <w:szCs w:val="20"/>
        </w:rPr>
        <w:t>_____________________ &amp; _________________________</w:t>
      </w:r>
    </w:p>
    <w:p w14:paraId="61922372" w14:textId="77777777" w:rsidR="00EF2CF9" w:rsidRDefault="00EF2CF9" w:rsidP="00EF2CF9">
      <w:pPr>
        <w:rPr>
          <w:b/>
          <w:sz w:val="20"/>
          <w:szCs w:val="20"/>
          <w:u w:val="single"/>
        </w:rPr>
      </w:pPr>
    </w:p>
    <w:p w14:paraId="3E66B0BE" w14:textId="788E5F36" w:rsidR="00EF2CF9" w:rsidRDefault="00EF2CF9" w:rsidP="00EF2CF9">
      <w:pPr>
        <w:rPr>
          <w:b/>
          <w:sz w:val="20"/>
          <w:szCs w:val="20"/>
          <w:u w:val="single"/>
        </w:rPr>
      </w:pPr>
      <w:r>
        <w:rPr>
          <w:sz w:val="20"/>
          <w:szCs w:val="20"/>
        </w:rPr>
        <w:tab/>
      </w:r>
      <w:r>
        <w:rPr>
          <w:sz w:val="20"/>
          <w:szCs w:val="20"/>
        </w:rPr>
        <w:tab/>
      </w:r>
      <w:r>
        <w:rPr>
          <w:sz w:val="20"/>
          <w:szCs w:val="20"/>
        </w:rPr>
        <w:tab/>
        <w:t xml:space="preserve">    ACT </w:t>
      </w:r>
      <w:r w:rsidR="00B835C8">
        <w:rPr>
          <w:sz w:val="20"/>
          <w:szCs w:val="20"/>
        </w:rPr>
        <w:t>2 _</w:t>
      </w:r>
      <w:r>
        <w:rPr>
          <w:sz w:val="20"/>
          <w:szCs w:val="20"/>
        </w:rPr>
        <w:t>_____________________ &amp; _________________________</w:t>
      </w:r>
    </w:p>
    <w:p w14:paraId="04974B2F" w14:textId="77777777" w:rsidR="00EF2CF9" w:rsidRDefault="00EF2CF9" w:rsidP="00EF2CF9">
      <w:pPr>
        <w:rPr>
          <w:b/>
          <w:sz w:val="20"/>
          <w:szCs w:val="20"/>
          <w:u w:val="single"/>
        </w:rPr>
      </w:pPr>
    </w:p>
    <w:p w14:paraId="3B2BFB9A" w14:textId="1C9C7F32" w:rsidR="00EF2CF9" w:rsidRDefault="00EF2CF9" w:rsidP="00EF2CF9">
      <w:pPr>
        <w:rPr>
          <w:sz w:val="20"/>
          <w:szCs w:val="20"/>
        </w:rPr>
      </w:pPr>
      <w:r>
        <w:rPr>
          <w:sz w:val="20"/>
          <w:szCs w:val="20"/>
        </w:rPr>
        <w:tab/>
      </w:r>
      <w:r>
        <w:rPr>
          <w:sz w:val="20"/>
          <w:szCs w:val="20"/>
        </w:rPr>
        <w:tab/>
      </w:r>
      <w:r>
        <w:rPr>
          <w:sz w:val="20"/>
          <w:szCs w:val="20"/>
        </w:rPr>
        <w:tab/>
        <w:t xml:space="preserve">    ACT </w:t>
      </w:r>
      <w:r w:rsidR="00B835C8">
        <w:rPr>
          <w:sz w:val="20"/>
          <w:szCs w:val="20"/>
        </w:rPr>
        <w:t>3 _</w:t>
      </w:r>
      <w:r>
        <w:rPr>
          <w:sz w:val="20"/>
          <w:szCs w:val="20"/>
        </w:rPr>
        <w:t>______________________ &amp; _________________________</w:t>
      </w:r>
    </w:p>
    <w:p w14:paraId="21601F42" w14:textId="77777777" w:rsidR="00EF2CF9" w:rsidRDefault="00EF2CF9" w:rsidP="00EF2CF9">
      <w:pPr>
        <w:rPr>
          <w:sz w:val="20"/>
          <w:szCs w:val="20"/>
        </w:rPr>
      </w:pPr>
      <w:r>
        <w:rPr>
          <w:sz w:val="20"/>
          <w:szCs w:val="20"/>
        </w:rPr>
        <w:tab/>
      </w:r>
      <w:r>
        <w:rPr>
          <w:sz w:val="20"/>
          <w:szCs w:val="20"/>
        </w:rPr>
        <w:tab/>
      </w:r>
      <w:r>
        <w:rPr>
          <w:sz w:val="20"/>
          <w:szCs w:val="20"/>
        </w:rPr>
        <w:tab/>
      </w:r>
    </w:p>
    <w:p w14:paraId="7F9BF86C" w14:textId="4CFA1D06" w:rsidR="00EF2CF9" w:rsidRDefault="00EF2CF9" w:rsidP="00EF2CF9">
      <w:r>
        <w:rPr>
          <w:sz w:val="20"/>
          <w:szCs w:val="20"/>
        </w:rPr>
        <w:tab/>
      </w:r>
      <w:r>
        <w:rPr>
          <w:sz w:val="20"/>
          <w:szCs w:val="20"/>
        </w:rPr>
        <w:tab/>
      </w:r>
      <w:r>
        <w:rPr>
          <w:sz w:val="20"/>
          <w:szCs w:val="20"/>
        </w:rPr>
        <w:tab/>
        <w:t xml:space="preserve">    ACT </w:t>
      </w:r>
      <w:r w:rsidR="00B835C8">
        <w:rPr>
          <w:sz w:val="20"/>
          <w:szCs w:val="20"/>
        </w:rPr>
        <w:t>4 _</w:t>
      </w:r>
      <w:r>
        <w:rPr>
          <w:sz w:val="20"/>
          <w:szCs w:val="20"/>
        </w:rPr>
        <w:t>_____________________ &amp; _________________________</w:t>
      </w:r>
    </w:p>
    <w:p w14:paraId="1D963216" w14:textId="77777777" w:rsidR="00EF2CF9" w:rsidRDefault="00EF2CF9" w:rsidP="00EF2CF9">
      <w:pPr>
        <w:rPr>
          <w:b/>
        </w:rPr>
      </w:pPr>
      <w:r>
        <w:tab/>
      </w:r>
      <w:r>
        <w:tab/>
      </w:r>
    </w:p>
    <w:p w14:paraId="260C2A5E" w14:textId="77777777" w:rsidR="00EF2CF9" w:rsidRDefault="00EF2CF9" w:rsidP="00EF2CF9">
      <w:pPr>
        <w:rPr>
          <w:b/>
        </w:rPr>
      </w:pPr>
      <w:r>
        <w:rPr>
          <w:b/>
        </w:rPr>
        <w:tab/>
        <w:t>PEOPLE UNDER CORONATION BALL COORDINATOR:</w:t>
      </w:r>
    </w:p>
    <w:p w14:paraId="3BC230B7" w14:textId="77777777" w:rsidR="00EF2CF9" w:rsidRDefault="00EF2CF9" w:rsidP="00EF2CF9">
      <w:r>
        <w:rPr>
          <w:b/>
        </w:rPr>
        <w:tab/>
      </w:r>
    </w:p>
    <w:p w14:paraId="23D3AAC8" w14:textId="77777777" w:rsidR="00EF2CF9" w:rsidRDefault="00EF2CF9" w:rsidP="00EF2CF9">
      <w:pPr>
        <w:rPr>
          <w:b/>
          <w:sz w:val="20"/>
          <w:szCs w:val="20"/>
          <w:u w:val="single"/>
        </w:rPr>
      </w:pPr>
      <w:r>
        <w:tab/>
      </w:r>
      <w:r>
        <w:rPr>
          <w:sz w:val="20"/>
          <w:szCs w:val="20"/>
        </w:rPr>
        <w:t>____</w:t>
      </w:r>
      <w:r>
        <w:rPr>
          <w:sz w:val="20"/>
          <w:szCs w:val="20"/>
        </w:rPr>
        <w:tab/>
      </w:r>
      <w:r>
        <w:rPr>
          <w:b/>
        </w:rPr>
        <w:t>Set Design and Stage Set-up:</w:t>
      </w:r>
      <w:r>
        <w:rPr>
          <w:b/>
          <w:sz w:val="20"/>
          <w:szCs w:val="20"/>
        </w:rPr>
        <w:t xml:space="preserve">  ____________________________________    </w:t>
      </w:r>
    </w:p>
    <w:p w14:paraId="0A4B8D61" w14:textId="77777777" w:rsidR="00EF2CF9" w:rsidRDefault="00EF2CF9" w:rsidP="00EF2CF9">
      <w:pPr>
        <w:rPr>
          <w:b/>
          <w:sz w:val="20"/>
          <w:szCs w:val="20"/>
          <w:u w:val="single"/>
        </w:rPr>
      </w:pPr>
    </w:p>
    <w:p w14:paraId="0F7B8A19" w14:textId="4355BDC1" w:rsidR="00EF2CF9" w:rsidRDefault="00EF2CF9" w:rsidP="00EF2CF9">
      <w:pPr>
        <w:rPr>
          <w:b/>
          <w:sz w:val="20"/>
          <w:szCs w:val="20"/>
        </w:rPr>
      </w:pPr>
      <w:r>
        <w:rPr>
          <w:b/>
          <w:sz w:val="20"/>
          <w:szCs w:val="20"/>
        </w:rPr>
        <w:tab/>
      </w:r>
      <w:r>
        <w:rPr>
          <w:b/>
          <w:sz w:val="20"/>
          <w:szCs w:val="20"/>
        </w:rPr>
        <w:tab/>
      </w:r>
      <w:r>
        <w:rPr>
          <w:b/>
          <w:sz w:val="20"/>
          <w:szCs w:val="20"/>
        </w:rPr>
        <w:tab/>
        <w:t>____</w:t>
      </w:r>
      <w:r>
        <w:rPr>
          <w:b/>
          <w:sz w:val="20"/>
          <w:szCs w:val="20"/>
        </w:rPr>
        <w:tab/>
        <w:t xml:space="preserve">Approved by the Board </w:t>
      </w:r>
      <w:r w:rsidR="00B835C8">
        <w:rPr>
          <w:b/>
          <w:sz w:val="20"/>
          <w:szCs w:val="20"/>
        </w:rPr>
        <w:t>on:</w:t>
      </w:r>
      <w:r>
        <w:rPr>
          <w:b/>
          <w:sz w:val="20"/>
          <w:szCs w:val="20"/>
        </w:rPr>
        <w:t xml:space="preserve">  ____ </w:t>
      </w:r>
      <w:r w:rsidR="00B835C8">
        <w:rPr>
          <w:b/>
          <w:sz w:val="20"/>
          <w:szCs w:val="20"/>
        </w:rPr>
        <w:t>/ _</w:t>
      </w:r>
      <w:r>
        <w:rPr>
          <w:b/>
          <w:sz w:val="20"/>
          <w:szCs w:val="20"/>
        </w:rPr>
        <w:t>___ / ____________</w:t>
      </w:r>
    </w:p>
    <w:p w14:paraId="116D9BFB" w14:textId="77777777" w:rsidR="00EF2CF9" w:rsidRDefault="00EF2CF9" w:rsidP="00EF2CF9">
      <w:pPr>
        <w:rPr>
          <w:b/>
          <w:sz w:val="20"/>
          <w:szCs w:val="20"/>
        </w:rPr>
      </w:pPr>
      <w:r>
        <w:rPr>
          <w:b/>
          <w:sz w:val="20"/>
          <w:szCs w:val="20"/>
        </w:rPr>
        <w:tab/>
      </w:r>
    </w:p>
    <w:p w14:paraId="350596D2" w14:textId="2B84CE1B" w:rsidR="00EF2CF9" w:rsidRDefault="00EF2CF9" w:rsidP="00EF2CF9">
      <w:pPr>
        <w:rPr>
          <w:sz w:val="20"/>
          <w:szCs w:val="20"/>
        </w:rPr>
      </w:pPr>
      <w:r>
        <w:rPr>
          <w:b/>
          <w:sz w:val="20"/>
          <w:szCs w:val="20"/>
        </w:rPr>
        <w:tab/>
      </w:r>
      <w:r>
        <w:rPr>
          <w:b/>
          <w:sz w:val="20"/>
          <w:szCs w:val="20"/>
        </w:rPr>
        <w:tab/>
        <w:t>____</w:t>
      </w:r>
      <w:r>
        <w:rPr>
          <w:b/>
          <w:sz w:val="20"/>
          <w:szCs w:val="20"/>
        </w:rPr>
        <w:tab/>
      </w:r>
      <w:r>
        <w:rPr>
          <w:sz w:val="20"/>
          <w:szCs w:val="20"/>
        </w:rPr>
        <w:t xml:space="preserve">Centerpieces (work with E &amp; </w:t>
      </w:r>
      <w:r w:rsidR="00B835C8">
        <w:rPr>
          <w:sz w:val="20"/>
          <w:szCs w:val="20"/>
        </w:rPr>
        <w:t>E) Assigned</w:t>
      </w:r>
      <w:r>
        <w:rPr>
          <w:sz w:val="20"/>
          <w:szCs w:val="20"/>
        </w:rPr>
        <w:t xml:space="preserve"> to: _______________________</w:t>
      </w:r>
    </w:p>
    <w:p w14:paraId="3277B754" w14:textId="77777777" w:rsidR="00EF2CF9" w:rsidRDefault="00EF2CF9" w:rsidP="00EF2CF9">
      <w:pPr>
        <w:rPr>
          <w:sz w:val="20"/>
          <w:szCs w:val="20"/>
        </w:rPr>
      </w:pPr>
      <w:r>
        <w:rPr>
          <w:sz w:val="20"/>
          <w:szCs w:val="20"/>
        </w:rPr>
        <w:tab/>
      </w:r>
      <w:r>
        <w:rPr>
          <w:sz w:val="20"/>
          <w:szCs w:val="20"/>
        </w:rPr>
        <w:tab/>
      </w:r>
      <w:r>
        <w:rPr>
          <w:sz w:val="20"/>
          <w:szCs w:val="20"/>
        </w:rPr>
        <w:tab/>
      </w:r>
    </w:p>
    <w:p w14:paraId="35C0DE78" w14:textId="77777777" w:rsidR="00EF2CF9" w:rsidRDefault="00EF2CF9" w:rsidP="00EF2CF9">
      <w:pPr>
        <w:rPr>
          <w:b/>
          <w:sz w:val="20"/>
          <w:szCs w:val="20"/>
          <w:u w:val="single"/>
        </w:rPr>
      </w:pPr>
      <w:r>
        <w:rPr>
          <w:sz w:val="20"/>
          <w:szCs w:val="20"/>
        </w:rPr>
        <w:tab/>
      </w:r>
      <w:r>
        <w:rPr>
          <w:sz w:val="20"/>
          <w:szCs w:val="20"/>
        </w:rPr>
        <w:tab/>
        <w:t>____</w:t>
      </w:r>
      <w:r>
        <w:rPr>
          <w:sz w:val="20"/>
          <w:szCs w:val="20"/>
        </w:rPr>
        <w:tab/>
        <w:t>Set ~ get floor plan from stepping down Monarchs</w:t>
      </w:r>
      <w:r>
        <w:rPr>
          <w:sz w:val="20"/>
          <w:szCs w:val="20"/>
        </w:rPr>
        <w:tab/>
      </w:r>
    </w:p>
    <w:p w14:paraId="432369FA" w14:textId="77777777" w:rsidR="00EF2CF9" w:rsidRDefault="00EF2CF9" w:rsidP="00EF2CF9">
      <w:pPr>
        <w:rPr>
          <w:b/>
          <w:sz w:val="20"/>
          <w:szCs w:val="20"/>
          <w:u w:val="single"/>
        </w:rPr>
      </w:pPr>
    </w:p>
    <w:p w14:paraId="40A56121" w14:textId="77777777" w:rsidR="00EF2CF9" w:rsidRDefault="00EF2CF9" w:rsidP="00EF2CF9">
      <w:pPr>
        <w:rPr>
          <w:b/>
          <w:sz w:val="20"/>
          <w:szCs w:val="20"/>
          <w:u w:val="single"/>
        </w:rPr>
      </w:pPr>
      <w:r>
        <w:rPr>
          <w:sz w:val="20"/>
          <w:szCs w:val="20"/>
        </w:rPr>
        <w:tab/>
      </w:r>
      <w:r>
        <w:rPr>
          <w:sz w:val="20"/>
          <w:szCs w:val="20"/>
        </w:rPr>
        <w:tab/>
      </w:r>
      <w:r>
        <w:rPr>
          <w:sz w:val="20"/>
          <w:szCs w:val="20"/>
        </w:rPr>
        <w:tab/>
      </w:r>
      <w:r>
        <w:rPr>
          <w:b/>
          <w:sz w:val="20"/>
          <w:szCs w:val="20"/>
          <w:u w:val="single"/>
        </w:rPr>
        <w:t>ITEMS TO BUILD/COMPLETE SET DESIGN:</w:t>
      </w:r>
    </w:p>
    <w:p w14:paraId="238C0981" w14:textId="77777777" w:rsidR="00EF2CF9" w:rsidRDefault="00EF2CF9" w:rsidP="00EF2CF9">
      <w:pPr>
        <w:rPr>
          <w:b/>
          <w:sz w:val="20"/>
          <w:szCs w:val="20"/>
          <w:u w:val="single"/>
        </w:rPr>
      </w:pPr>
    </w:p>
    <w:p w14:paraId="4E555D86" w14:textId="77777777" w:rsidR="00EF2CF9" w:rsidRDefault="00EF2CF9" w:rsidP="00EF2CF9">
      <w:pPr>
        <w:rPr>
          <w:b/>
          <w:sz w:val="20"/>
          <w:szCs w:val="20"/>
          <w:u w:val="single"/>
        </w:rPr>
      </w:pPr>
      <w:r>
        <w:rPr>
          <w:sz w:val="20"/>
          <w:szCs w:val="20"/>
        </w:rPr>
        <w:tab/>
      </w:r>
      <w:r>
        <w:rPr>
          <w:sz w:val="20"/>
          <w:szCs w:val="20"/>
        </w:rPr>
        <w:tab/>
      </w:r>
      <w:r>
        <w:rPr>
          <w:sz w:val="20"/>
          <w:szCs w:val="20"/>
        </w:rPr>
        <w:tab/>
        <w:t>___ thrones, cushions</w:t>
      </w:r>
      <w:r>
        <w:rPr>
          <w:sz w:val="20"/>
          <w:szCs w:val="20"/>
        </w:rPr>
        <w:tab/>
      </w:r>
      <w:r>
        <w:rPr>
          <w:sz w:val="20"/>
          <w:szCs w:val="20"/>
        </w:rPr>
        <w:tab/>
        <w:t>____</w:t>
      </w:r>
      <w:r>
        <w:rPr>
          <w:sz w:val="20"/>
          <w:szCs w:val="20"/>
        </w:rPr>
        <w:tab/>
        <w:t>Backdrop (work with E &amp; E)</w:t>
      </w:r>
      <w:r>
        <w:rPr>
          <w:sz w:val="20"/>
          <w:szCs w:val="20"/>
        </w:rPr>
        <w:tab/>
      </w:r>
    </w:p>
    <w:p w14:paraId="3BF1B858" w14:textId="77777777" w:rsidR="00EF2CF9" w:rsidRDefault="00EF2CF9" w:rsidP="00EF2CF9">
      <w:pPr>
        <w:rPr>
          <w:b/>
          <w:sz w:val="20"/>
          <w:szCs w:val="20"/>
          <w:u w:val="single"/>
        </w:rPr>
      </w:pPr>
    </w:p>
    <w:p w14:paraId="4339D991" w14:textId="77777777" w:rsidR="00EF2CF9" w:rsidRDefault="00EF2CF9" w:rsidP="00EF2CF9">
      <w:pPr>
        <w:rPr>
          <w:b/>
          <w:sz w:val="20"/>
          <w:szCs w:val="20"/>
          <w:u w:val="single"/>
        </w:rPr>
      </w:pPr>
      <w:r>
        <w:rPr>
          <w:sz w:val="20"/>
          <w:szCs w:val="20"/>
        </w:rPr>
        <w:tab/>
      </w:r>
      <w:r>
        <w:rPr>
          <w:sz w:val="20"/>
          <w:szCs w:val="20"/>
        </w:rPr>
        <w:tab/>
      </w:r>
      <w:r>
        <w:rPr>
          <w:sz w:val="20"/>
          <w:szCs w:val="20"/>
        </w:rPr>
        <w:tab/>
        <w:t>___ cloth / raw materials</w:t>
      </w:r>
      <w:r>
        <w:rPr>
          <w:sz w:val="20"/>
          <w:szCs w:val="20"/>
        </w:rPr>
        <w:tab/>
      </w:r>
      <w:r>
        <w:rPr>
          <w:sz w:val="20"/>
          <w:szCs w:val="20"/>
        </w:rPr>
        <w:tab/>
        <w:t>____</w:t>
      </w:r>
      <w:r>
        <w:rPr>
          <w:sz w:val="20"/>
          <w:szCs w:val="20"/>
        </w:rPr>
        <w:tab/>
        <w:t>tools</w:t>
      </w:r>
      <w:r>
        <w:rPr>
          <w:sz w:val="20"/>
          <w:szCs w:val="20"/>
        </w:rPr>
        <w:tab/>
        <w:t>___ glue</w:t>
      </w:r>
      <w:r>
        <w:rPr>
          <w:sz w:val="20"/>
          <w:szCs w:val="20"/>
        </w:rPr>
        <w:tab/>
        <w:t>___ nails</w:t>
      </w:r>
    </w:p>
    <w:p w14:paraId="1D5C6219" w14:textId="77777777" w:rsidR="00EF2CF9" w:rsidRDefault="00EF2CF9" w:rsidP="00EF2CF9">
      <w:pPr>
        <w:rPr>
          <w:b/>
          <w:sz w:val="20"/>
          <w:szCs w:val="20"/>
          <w:u w:val="single"/>
        </w:rPr>
      </w:pPr>
    </w:p>
    <w:p w14:paraId="7C2C2B6D" w14:textId="7D56C72E" w:rsidR="00EF2CF9" w:rsidRDefault="00EF2CF9" w:rsidP="00EF2CF9">
      <w:pPr>
        <w:rPr>
          <w:b/>
          <w:sz w:val="20"/>
          <w:szCs w:val="20"/>
          <w:u w:val="single"/>
        </w:rPr>
      </w:pPr>
      <w:r>
        <w:rPr>
          <w:sz w:val="20"/>
          <w:szCs w:val="20"/>
        </w:rPr>
        <w:tab/>
      </w:r>
      <w:r>
        <w:rPr>
          <w:sz w:val="20"/>
          <w:szCs w:val="20"/>
        </w:rPr>
        <w:tab/>
      </w:r>
      <w:r>
        <w:rPr>
          <w:sz w:val="20"/>
          <w:szCs w:val="20"/>
        </w:rPr>
        <w:tab/>
        <w:t>___ 2-3 hammers</w:t>
      </w:r>
      <w:r>
        <w:rPr>
          <w:sz w:val="20"/>
          <w:szCs w:val="20"/>
        </w:rPr>
        <w:tab/>
        <w:t xml:space="preserve">2-3 electric drills (have batteries fully </w:t>
      </w:r>
      <w:r w:rsidR="00B835C8">
        <w:rPr>
          <w:sz w:val="20"/>
          <w:szCs w:val="20"/>
        </w:rPr>
        <w:t>charged) _</w:t>
      </w:r>
      <w:r>
        <w:rPr>
          <w:sz w:val="20"/>
          <w:szCs w:val="20"/>
        </w:rPr>
        <w:t>__ screws</w:t>
      </w:r>
      <w:r>
        <w:rPr>
          <w:sz w:val="20"/>
          <w:szCs w:val="20"/>
        </w:rPr>
        <w:tab/>
      </w:r>
    </w:p>
    <w:p w14:paraId="458AE657" w14:textId="77777777" w:rsidR="00EF2CF9" w:rsidRDefault="00EF2CF9" w:rsidP="00EF2CF9">
      <w:pPr>
        <w:rPr>
          <w:b/>
          <w:sz w:val="20"/>
          <w:szCs w:val="20"/>
          <w:u w:val="single"/>
        </w:rPr>
      </w:pPr>
    </w:p>
    <w:p w14:paraId="7CB36740" w14:textId="77777777" w:rsidR="00EF2CF9" w:rsidRDefault="00EF2CF9" w:rsidP="00EF2CF9">
      <w:pPr>
        <w:rPr>
          <w:b/>
          <w:sz w:val="20"/>
          <w:szCs w:val="20"/>
          <w:u w:val="single"/>
        </w:rPr>
      </w:pPr>
      <w:r>
        <w:rPr>
          <w:sz w:val="20"/>
          <w:szCs w:val="20"/>
        </w:rPr>
        <w:tab/>
      </w:r>
      <w:r>
        <w:rPr>
          <w:sz w:val="20"/>
          <w:szCs w:val="20"/>
        </w:rPr>
        <w:tab/>
      </w:r>
      <w:r>
        <w:rPr>
          <w:sz w:val="20"/>
          <w:szCs w:val="20"/>
        </w:rPr>
        <w:tab/>
        <w:t>___ 2-3 staple guns and staples</w:t>
      </w:r>
      <w:r>
        <w:rPr>
          <w:sz w:val="20"/>
          <w:szCs w:val="20"/>
        </w:rPr>
        <w:tab/>
        <w:t>___ steamer / iron</w:t>
      </w:r>
      <w:r>
        <w:rPr>
          <w:sz w:val="20"/>
          <w:szCs w:val="20"/>
        </w:rPr>
        <w:tab/>
        <w:t>___ extension cords</w:t>
      </w:r>
    </w:p>
    <w:p w14:paraId="098D05AE" w14:textId="77777777" w:rsidR="00EF2CF9" w:rsidRDefault="00EF2CF9" w:rsidP="00EF2CF9">
      <w:pPr>
        <w:rPr>
          <w:b/>
          <w:sz w:val="20"/>
          <w:szCs w:val="20"/>
          <w:u w:val="single"/>
        </w:rPr>
      </w:pPr>
    </w:p>
    <w:p w14:paraId="021F8868" w14:textId="77777777" w:rsidR="00EF2CF9" w:rsidRDefault="00EF2CF9" w:rsidP="00EF2CF9">
      <w:pPr>
        <w:rPr>
          <w:sz w:val="20"/>
          <w:szCs w:val="20"/>
        </w:rPr>
      </w:pPr>
      <w:r>
        <w:rPr>
          <w:sz w:val="20"/>
          <w:szCs w:val="20"/>
        </w:rPr>
        <w:tab/>
      </w:r>
      <w:r>
        <w:rPr>
          <w:sz w:val="20"/>
          <w:szCs w:val="20"/>
        </w:rPr>
        <w:tab/>
      </w:r>
      <w:r>
        <w:rPr>
          <w:sz w:val="20"/>
          <w:szCs w:val="20"/>
        </w:rPr>
        <w:tab/>
        <w:t>___ indoor holiday lights</w:t>
      </w:r>
      <w:r>
        <w:rPr>
          <w:sz w:val="20"/>
          <w:szCs w:val="20"/>
        </w:rPr>
        <w:tab/>
        <w:t>___ batteries (AA, AAA, D, C, 9volt)</w:t>
      </w:r>
    </w:p>
    <w:p w14:paraId="0EC0A6FF" w14:textId="77777777" w:rsidR="00EF2CF9" w:rsidRDefault="00EF2CF9" w:rsidP="00EF2CF9">
      <w:pPr>
        <w:rPr>
          <w:sz w:val="20"/>
          <w:szCs w:val="20"/>
        </w:rPr>
      </w:pPr>
      <w:r>
        <w:rPr>
          <w:sz w:val="20"/>
          <w:szCs w:val="20"/>
        </w:rPr>
        <w:tab/>
      </w:r>
    </w:p>
    <w:p w14:paraId="0FD3345F" w14:textId="77777777" w:rsidR="00EF2CF9" w:rsidRDefault="00EF2CF9" w:rsidP="00EF2CF9">
      <w:pPr>
        <w:rPr>
          <w:b/>
          <w:sz w:val="20"/>
          <w:szCs w:val="20"/>
          <w:u w:val="single"/>
        </w:rPr>
      </w:pPr>
      <w:r>
        <w:rPr>
          <w:sz w:val="20"/>
          <w:szCs w:val="20"/>
        </w:rPr>
        <w:tab/>
      </w:r>
      <w:r>
        <w:rPr>
          <w:sz w:val="20"/>
          <w:szCs w:val="20"/>
        </w:rPr>
        <w:tab/>
      </w:r>
      <w:r>
        <w:rPr>
          <w:sz w:val="20"/>
          <w:szCs w:val="20"/>
        </w:rPr>
        <w:tab/>
        <w:t>____</w:t>
      </w:r>
      <w:r>
        <w:rPr>
          <w:sz w:val="20"/>
          <w:szCs w:val="20"/>
        </w:rPr>
        <w:tab/>
        <w:t>table between thrones</w:t>
      </w:r>
      <w:r>
        <w:rPr>
          <w:sz w:val="20"/>
          <w:szCs w:val="20"/>
        </w:rPr>
        <w:tab/>
      </w:r>
      <w:r>
        <w:rPr>
          <w:sz w:val="20"/>
          <w:szCs w:val="20"/>
        </w:rPr>
        <w:tab/>
        <w:t>____</w:t>
      </w:r>
      <w:r>
        <w:rPr>
          <w:sz w:val="20"/>
          <w:szCs w:val="20"/>
        </w:rPr>
        <w:tab/>
        <w:t>hotel cart / table for step-down gifts</w:t>
      </w:r>
      <w:r>
        <w:rPr>
          <w:sz w:val="20"/>
          <w:szCs w:val="20"/>
        </w:rPr>
        <w:tab/>
      </w:r>
    </w:p>
    <w:p w14:paraId="348CDFAD" w14:textId="77777777" w:rsidR="00EF2CF9" w:rsidRDefault="00EF2CF9" w:rsidP="00EF2CF9">
      <w:pPr>
        <w:rPr>
          <w:b/>
          <w:sz w:val="20"/>
          <w:szCs w:val="20"/>
          <w:u w:val="single"/>
        </w:rPr>
      </w:pPr>
    </w:p>
    <w:p w14:paraId="1B6DCE69" w14:textId="77777777" w:rsidR="00EF2CF9" w:rsidRDefault="00EF2CF9" w:rsidP="00EF2CF9">
      <w:pPr>
        <w:rPr>
          <w:b/>
          <w:sz w:val="20"/>
          <w:szCs w:val="20"/>
          <w:u w:val="single"/>
        </w:rPr>
      </w:pPr>
      <w:r>
        <w:rPr>
          <w:sz w:val="20"/>
          <w:szCs w:val="20"/>
        </w:rPr>
        <w:tab/>
      </w:r>
      <w:r>
        <w:rPr>
          <w:sz w:val="20"/>
          <w:szCs w:val="20"/>
        </w:rPr>
        <w:tab/>
      </w:r>
      <w:r>
        <w:rPr>
          <w:sz w:val="20"/>
          <w:szCs w:val="20"/>
        </w:rPr>
        <w:tab/>
        <w:t>____</w:t>
      </w:r>
      <w:r>
        <w:rPr>
          <w:sz w:val="20"/>
          <w:szCs w:val="20"/>
        </w:rPr>
        <w:tab/>
        <w:t>basket(s) (hold pins / awards)</w:t>
      </w:r>
      <w:r>
        <w:rPr>
          <w:sz w:val="20"/>
          <w:szCs w:val="20"/>
        </w:rPr>
        <w:tab/>
        <w:t>___ First AID Kit (just in case)</w:t>
      </w:r>
    </w:p>
    <w:p w14:paraId="5E944E76" w14:textId="77777777" w:rsidR="00EF2CF9" w:rsidRDefault="00EF2CF9" w:rsidP="00EF2CF9">
      <w:pPr>
        <w:rPr>
          <w:b/>
          <w:sz w:val="20"/>
          <w:szCs w:val="20"/>
          <w:u w:val="single"/>
        </w:rPr>
      </w:pPr>
    </w:p>
    <w:p w14:paraId="7A92E72B" w14:textId="0F8C9D42" w:rsidR="00EF2CF9" w:rsidRDefault="00EF2CF9" w:rsidP="00EF2CF9">
      <w:r>
        <w:lastRenderedPageBreak/>
        <w:tab/>
      </w:r>
      <w:r>
        <w:tab/>
      </w:r>
      <w:r>
        <w:tab/>
      </w:r>
      <w:r>
        <w:rPr>
          <w:sz w:val="20"/>
          <w:szCs w:val="20"/>
        </w:rPr>
        <w:t>___ Table(s) for DJ</w:t>
      </w:r>
      <w:r>
        <w:rPr>
          <w:sz w:val="20"/>
          <w:szCs w:val="20"/>
        </w:rPr>
        <w:tab/>
        <w:t>___ Verify stage set-up with Hotel</w:t>
      </w:r>
      <w:r>
        <w:tab/>
      </w:r>
      <w:r>
        <w:rPr>
          <w:sz w:val="20"/>
          <w:szCs w:val="20"/>
        </w:rPr>
        <w:t>_</w:t>
      </w:r>
      <w:r w:rsidR="00B835C8">
        <w:rPr>
          <w:sz w:val="20"/>
          <w:szCs w:val="20"/>
        </w:rPr>
        <w:t>_ surge</w:t>
      </w:r>
      <w:r>
        <w:rPr>
          <w:sz w:val="20"/>
          <w:szCs w:val="20"/>
        </w:rPr>
        <w:t xml:space="preserve"> protector(s)</w:t>
      </w:r>
    </w:p>
    <w:p w14:paraId="70BB68CF" w14:textId="5EF0BBF3" w:rsidR="00EF2CF9" w:rsidRDefault="00EF2CF9" w:rsidP="00EF2CF9">
      <w:r>
        <w:tab/>
      </w:r>
      <w:r>
        <w:rPr>
          <w:sz w:val="20"/>
          <w:szCs w:val="20"/>
        </w:rPr>
        <w:t>__</w:t>
      </w:r>
      <w:r w:rsidR="00B835C8">
        <w:rPr>
          <w:sz w:val="20"/>
          <w:szCs w:val="20"/>
        </w:rPr>
        <w:t xml:space="preserve">_ </w:t>
      </w:r>
      <w:r w:rsidR="00B835C8">
        <w:t>DJ</w:t>
      </w:r>
      <w:r>
        <w:rPr>
          <w:b/>
          <w:u w:val="single"/>
        </w:rPr>
        <w:t>:</w:t>
      </w:r>
      <w:r>
        <w:rPr>
          <w:sz w:val="20"/>
          <w:szCs w:val="20"/>
        </w:rPr>
        <w:t xml:space="preserve">  ______________________________</w:t>
      </w:r>
    </w:p>
    <w:p w14:paraId="60B0C7B5" w14:textId="77777777" w:rsidR="00EF2CF9" w:rsidRDefault="00EF2CF9" w:rsidP="00EF2CF9">
      <w:r>
        <w:tab/>
      </w:r>
    </w:p>
    <w:p w14:paraId="78EA43FE" w14:textId="77777777" w:rsidR="00EF2CF9" w:rsidRDefault="00EF2CF9" w:rsidP="00EF2CF9">
      <w:pPr>
        <w:rPr>
          <w:sz w:val="20"/>
          <w:szCs w:val="20"/>
        </w:rPr>
      </w:pPr>
      <w:r>
        <w:tab/>
      </w:r>
      <w:r>
        <w:rPr>
          <w:sz w:val="20"/>
          <w:szCs w:val="20"/>
        </w:rPr>
        <w:tab/>
        <w:t>___ Commands' music</w:t>
      </w:r>
      <w:r>
        <w:rPr>
          <w:sz w:val="20"/>
          <w:szCs w:val="20"/>
        </w:rPr>
        <w:tab/>
      </w:r>
      <w:r>
        <w:rPr>
          <w:sz w:val="20"/>
          <w:szCs w:val="20"/>
        </w:rPr>
        <w:tab/>
        <w:t>___ Stepping Down Monarchs' music</w:t>
      </w:r>
    </w:p>
    <w:p w14:paraId="4E3F4DED" w14:textId="77777777" w:rsidR="00EF2CF9" w:rsidRDefault="00EF2CF9" w:rsidP="00EF2CF9">
      <w:pPr>
        <w:rPr>
          <w:sz w:val="20"/>
          <w:szCs w:val="20"/>
        </w:rPr>
      </w:pPr>
      <w:r>
        <w:rPr>
          <w:sz w:val="20"/>
          <w:szCs w:val="20"/>
        </w:rPr>
        <w:tab/>
      </w:r>
    </w:p>
    <w:p w14:paraId="6D9D513D" w14:textId="77777777" w:rsidR="00EF2CF9" w:rsidRDefault="00EF2CF9" w:rsidP="00EF2CF9">
      <w:pPr>
        <w:rPr>
          <w:sz w:val="20"/>
          <w:szCs w:val="20"/>
          <w:u w:val="single"/>
        </w:rPr>
      </w:pPr>
      <w:r>
        <w:rPr>
          <w:sz w:val="20"/>
          <w:szCs w:val="20"/>
        </w:rPr>
        <w:tab/>
      </w:r>
      <w:r>
        <w:rPr>
          <w:sz w:val="20"/>
          <w:szCs w:val="20"/>
        </w:rPr>
        <w:tab/>
        <w:t>___ Anniversary Monarchs' music</w:t>
      </w:r>
      <w:r>
        <w:rPr>
          <w:sz w:val="20"/>
          <w:szCs w:val="20"/>
        </w:rPr>
        <w:tab/>
        <w:t xml:space="preserve">___ National Anthems: Mexico, Canada, USA </w:t>
      </w:r>
    </w:p>
    <w:p w14:paraId="474290B0" w14:textId="77777777" w:rsidR="00EF2CF9" w:rsidRDefault="00EF2CF9" w:rsidP="00EF2CF9">
      <w:pPr>
        <w:rPr>
          <w:sz w:val="20"/>
          <w:szCs w:val="20"/>
          <w:u w:val="single"/>
        </w:rPr>
      </w:pPr>
    </w:p>
    <w:p w14:paraId="5FB58FC5" w14:textId="77777777" w:rsidR="00EF2CF9" w:rsidRDefault="00EF2CF9" w:rsidP="00EF2CF9">
      <w:pPr>
        <w:rPr>
          <w:sz w:val="20"/>
          <w:szCs w:val="20"/>
          <w:u w:val="single"/>
        </w:rPr>
      </w:pPr>
      <w:r>
        <w:rPr>
          <w:sz w:val="20"/>
          <w:szCs w:val="20"/>
        </w:rPr>
        <w:tab/>
      </w:r>
      <w:r>
        <w:rPr>
          <w:sz w:val="20"/>
          <w:szCs w:val="20"/>
        </w:rPr>
        <w:tab/>
        <w:t>___ Incidental/Walk music</w:t>
      </w:r>
      <w:r>
        <w:rPr>
          <w:sz w:val="20"/>
          <w:szCs w:val="20"/>
        </w:rPr>
        <w:tab/>
        <w:t>___ microphones (at one microphone is cordless)</w:t>
      </w:r>
    </w:p>
    <w:p w14:paraId="53595E9E" w14:textId="77777777" w:rsidR="00EF2CF9" w:rsidRDefault="00EF2CF9" w:rsidP="00EF2CF9">
      <w:pPr>
        <w:rPr>
          <w:sz w:val="20"/>
          <w:szCs w:val="20"/>
          <w:u w:val="single"/>
        </w:rPr>
      </w:pPr>
    </w:p>
    <w:p w14:paraId="268FBC60" w14:textId="77777777" w:rsidR="00EF2CF9" w:rsidRDefault="00EF2CF9" w:rsidP="00EF2CF9">
      <w:pPr>
        <w:rPr>
          <w:sz w:val="20"/>
          <w:szCs w:val="20"/>
        </w:rPr>
      </w:pPr>
      <w:r>
        <w:rPr>
          <w:sz w:val="20"/>
          <w:szCs w:val="20"/>
        </w:rPr>
        <w:tab/>
      </w:r>
      <w:r>
        <w:rPr>
          <w:sz w:val="20"/>
          <w:szCs w:val="20"/>
        </w:rPr>
        <w:tab/>
        <w:t>___ batteries (AA, AAA, D, C, 9volt)</w:t>
      </w:r>
    </w:p>
    <w:p w14:paraId="733A74B5" w14:textId="77777777" w:rsidR="00EF2CF9" w:rsidRDefault="00EF2CF9" w:rsidP="00EF2CF9">
      <w:pPr>
        <w:rPr>
          <w:sz w:val="20"/>
          <w:szCs w:val="20"/>
        </w:rPr>
      </w:pPr>
    </w:p>
    <w:p w14:paraId="249C28AF" w14:textId="77777777" w:rsidR="00EF2CF9" w:rsidRDefault="00EF2CF9" w:rsidP="00EF2CF9">
      <w:pPr>
        <w:rPr>
          <w:sz w:val="20"/>
          <w:szCs w:val="20"/>
        </w:rPr>
      </w:pPr>
      <w:r>
        <w:tab/>
      </w:r>
      <w:r>
        <w:rPr>
          <w:sz w:val="20"/>
          <w:szCs w:val="20"/>
        </w:rPr>
        <w:t xml:space="preserve">___ </w:t>
      </w:r>
      <w:r>
        <w:rPr>
          <w:b/>
          <w:u w:val="single"/>
        </w:rPr>
        <w:t>LIGHTS:</w:t>
      </w:r>
      <w:r>
        <w:t xml:space="preserve"> </w:t>
      </w:r>
      <w:r>
        <w:rPr>
          <w:sz w:val="20"/>
          <w:szCs w:val="20"/>
        </w:rPr>
        <w:tab/>
        <w:t>______________________________</w:t>
      </w:r>
    </w:p>
    <w:p w14:paraId="15D18ED4" w14:textId="77777777" w:rsidR="00EF2CF9" w:rsidRDefault="00EF2CF9" w:rsidP="00EF2CF9">
      <w:pPr>
        <w:rPr>
          <w:sz w:val="20"/>
          <w:szCs w:val="20"/>
        </w:rPr>
      </w:pPr>
      <w:r>
        <w:rPr>
          <w:sz w:val="20"/>
          <w:szCs w:val="20"/>
        </w:rPr>
        <w:tab/>
      </w:r>
    </w:p>
    <w:p w14:paraId="236118E9" w14:textId="43475BBC" w:rsidR="00EF2CF9" w:rsidRDefault="00EF2CF9" w:rsidP="00EF2CF9">
      <w:pPr>
        <w:rPr>
          <w:b/>
          <w:sz w:val="20"/>
          <w:szCs w:val="20"/>
        </w:rPr>
      </w:pPr>
      <w:r>
        <w:rPr>
          <w:sz w:val="20"/>
          <w:szCs w:val="20"/>
        </w:rPr>
        <w:tab/>
        <w:t>Cost: $ __________</w:t>
      </w:r>
      <w:r>
        <w:rPr>
          <w:sz w:val="20"/>
          <w:szCs w:val="20"/>
        </w:rPr>
        <w:tab/>
        <w:t xml:space="preserve">Board </w:t>
      </w:r>
      <w:r w:rsidR="00B835C8">
        <w:rPr>
          <w:sz w:val="20"/>
          <w:szCs w:val="20"/>
        </w:rPr>
        <w:t>Approved _</w:t>
      </w:r>
      <w:r>
        <w:rPr>
          <w:sz w:val="20"/>
          <w:szCs w:val="20"/>
        </w:rPr>
        <w:t>__ / ___ / ________</w:t>
      </w:r>
    </w:p>
    <w:p w14:paraId="5F055778" w14:textId="77777777" w:rsidR="00EF2CF9" w:rsidRDefault="00EF2CF9" w:rsidP="00EF2CF9">
      <w:pPr>
        <w:rPr>
          <w:b/>
          <w:sz w:val="20"/>
          <w:szCs w:val="20"/>
        </w:rPr>
      </w:pPr>
      <w:r>
        <w:rPr>
          <w:b/>
          <w:sz w:val="20"/>
          <w:szCs w:val="20"/>
        </w:rPr>
        <w:tab/>
      </w:r>
      <w:r>
        <w:rPr>
          <w:b/>
          <w:sz w:val="20"/>
          <w:szCs w:val="20"/>
        </w:rPr>
        <w:tab/>
      </w:r>
    </w:p>
    <w:p w14:paraId="6AF9729A" w14:textId="77777777" w:rsidR="00EF2CF9" w:rsidRDefault="00EF2CF9" w:rsidP="00EF2CF9">
      <w:pPr>
        <w:rPr>
          <w:b/>
          <w:sz w:val="20"/>
          <w:szCs w:val="20"/>
          <w:u w:val="single"/>
        </w:rPr>
      </w:pPr>
      <w:r>
        <w:rPr>
          <w:b/>
          <w:sz w:val="20"/>
          <w:szCs w:val="20"/>
        </w:rPr>
        <w:tab/>
      </w:r>
      <w:r>
        <w:rPr>
          <w:sz w:val="20"/>
          <w:szCs w:val="20"/>
        </w:rPr>
        <w:t>____</w:t>
      </w:r>
      <w:r>
        <w:rPr>
          <w:b/>
          <w:sz w:val="20"/>
          <w:szCs w:val="20"/>
        </w:rPr>
        <w:t xml:space="preserve"> </w:t>
      </w:r>
      <w:r>
        <w:rPr>
          <w:sz w:val="20"/>
          <w:szCs w:val="20"/>
        </w:rPr>
        <w:t>Volunteers to run the lights (verify with Ball Coordinator)</w:t>
      </w:r>
    </w:p>
    <w:p w14:paraId="7EAE803E" w14:textId="77777777" w:rsidR="00EF2CF9" w:rsidRDefault="00EF2CF9" w:rsidP="00EF2CF9">
      <w:pPr>
        <w:rPr>
          <w:b/>
          <w:sz w:val="20"/>
          <w:szCs w:val="20"/>
          <w:u w:val="single"/>
        </w:rPr>
      </w:pPr>
    </w:p>
    <w:p w14:paraId="077AC5EF" w14:textId="77777777" w:rsidR="00EF2CF9" w:rsidRDefault="00EF2CF9" w:rsidP="00EF2CF9">
      <w:r>
        <w:rPr>
          <w:sz w:val="20"/>
          <w:szCs w:val="20"/>
        </w:rPr>
        <w:tab/>
        <w:t xml:space="preserve">___ </w:t>
      </w:r>
      <w:r>
        <w:rPr>
          <w:b/>
          <w:u w:val="single"/>
        </w:rPr>
        <w:t>FLAGS:</w:t>
      </w:r>
      <w:r>
        <w:t xml:space="preserve"> </w:t>
      </w:r>
      <w:r>
        <w:rPr>
          <w:sz w:val="20"/>
          <w:szCs w:val="20"/>
        </w:rPr>
        <w:tab/>
        <w:t>USA _________________</w:t>
      </w:r>
      <w:r>
        <w:rPr>
          <w:sz w:val="20"/>
          <w:szCs w:val="20"/>
        </w:rPr>
        <w:tab/>
        <w:t>CAN _________________     MEX _________________</w:t>
      </w:r>
      <w:r>
        <w:rPr>
          <w:sz w:val="20"/>
          <w:szCs w:val="20"/>
        </w:rPr>
        <w:tab/>
      </w:r>
    </w:p>
    <w:p w14:paraId="0C081B99" w14:textId="77777777" w:rsidR="00EF2CF9" w:rsidRDefault="00EF2CF9" w:rsidP="00EF2CF9"/>
    <w:p w14:paraId="2E1771C8" w14:textId="77777777" w:rsidR="00EF2CF9" w:rsidRDefault="00EF2CF9" w:rsidP="00EF2CF9">
      <w:pPr>
        <w:rPr>
          <w:b/>
          <w:sz w:val="20"/>
          <w:szCs w:val="20"/>
          <w:u w:val="single"/>
        </w:rPr>
      </w:pPr>
      <w:r>
        <w:rPr>
          <w:sz w:val="20"/>
          <w:szCs w:val="20"/>
        </w:rPr>
        <w:tab/>
        <w:t>ICOM __________________</w:t>
      </w:r>
      <w:r>
        <w:rPr>
          <w:sz w:val="20"/>
          <w:szCs w:val="20"/>
        </w:rPr>
        <w:tab/>
        <w:t>MN ____________________</w:t>
      </w:r>
      <w:r>
        <w:rPr>
          <w:sz w:val="20"/>
          <w:szCs w:val="20"/>
        </w:rPr>
        <w:tab/>
        <w:t>PRIDE _____________________</w:t>
      </w:r>
    </w:p>
    <w:p w14:paraId="5474DE25" w14:textId="77777777" w:rsidR="00EF2CF9" w:rsidRDefault="00EF2CF9" w:rsidP="00EF2CF9">
      <w:pPr>
        <w:rPr>
          <w:b/>
          <w:sz w:val="20"/>
          <w:szCs w:val="20"/>
          <w:u w:val="single"/>
        </w:rPr>
      </w:pPr>
    </w:p>
    <w:p w14:paraId="227B1F23" w14:textId="77777777" w:rsidR="00EF2CF9" w:rsidRDefault="00EF2CF9" w:rsidP="00EF2CF9">
      <w:pPr>
        <w:rPr>
          <w:sz w:val="20"/>
          <w:szCs w:val="20"/>
        </w:rPr>
      </w:pPr>
      <w:r>
        <w:rPr>
          <w:sz w:val="20"/>
          <w:szCs w:val="20"/>
        </w:rPr>
        <w:tab/>
        <w:t>LEATHER _____________________</w:t>
      </w:r>
      <w:r>
        <w:rPr>
          <w:sz w:val="20"/>
          <w:szCs w:val="20"/>
        </w:rPr>
        <w:tab/>
        <w:t>BEAR ________________TRANS ____________________</w:t>
      </w:r>
      <w:r>
        <w:rPr>
          <w:sz w:val="20"/>
          <w:szCs w:val="20"/>
        </w:rPr>
        <w:tab/>
      </w:r>
    </w:p>
    <w:p w14:paraId="6866588E" w14:textId="77777777" w:rsidR="00EF2CF9" w:rsidRDefault="00EF2CF9" w:rsidP="00EF2CF9">
      <w:pPr>
        <w:rPr>
          <w:sz w:val="20"/>
          <w:szCs w:val="20"/>
        </w:rPr>
      </w:pPr>
    </w:p>
    <w:p w14:paraId="39602D6E" w14:textId="77777777" w:rsidR="00EF2CF9" w:rsidRDefault="00EF2CF9" w:rsidP="00EF2CF9">
      <w:pPr>
        <w:rPr>
          <w:b/>
          <w:sz w:val="20"/>
          <w:szCs w:val="20"/>
          <w:u w:val="single"/>
        </w:rPr>
      </w:pPr>
      <w:r>
        <w:rPr>
          <w:sz w:val="20"/>
          <w:szCs w:val="20"/>
        </w:rPr>
        <w:tab/>
        <w:t>*BI (opt) _____________________</w:t>
      </w:r>
      <w:r>
        <w:rPr>
          <w:sz w:val="20"/>
          <w:szCs w:val="20"/>
        </w:rPr>
        <w:tab/>
        <w:t>•DRAG QUEEN __________________</w:t>
      </w:r>
    </w:p>
    <w:p w14:paraId="39BBB9BD" w14:textId="77777777" w:rsidR="00EF2CF9" w:rsidRDefault="00EF2CF9" w:rsidP="00EF2CF9">
      <w:pPr>
        <w:rPr>
          <w:b/>
          <w:sz w:val="20"/>
          <w:szCs w:val="20"/>
          <w:u w:val="single"/>
        </w:rPr>
      </w:pPr>
    </w:p>
    <w:p w14:paraId="71D16D43" w14:textId="77777777" w:rsidR="00EF2CF9" w:rsidRDefault="00EF2CF9" w:rsidP="00EF2CF9">
      <w:pPr>
        <w:rPr>
          <w:b/>
          <w:sz w:val="16"/>
          <w:szCs w:val="16"/>
          <w:u w:val="single"/>
        </w:rPr>
      </w:pPr>
      <w:r>
        <w:rPr>
          <w:b/>
          <w:sz w:val="16"/>
          <w:szCs w:val="16"/>
        </w:rPr>
        <w:t>*Flags and/or harnesses for ICOM to purchase</w:t>
      </w:r>
    </w:p>
    <w:p w14:paraId="0A5988DF" w14:textId="77777777" w:rsidR="00EF2CF9" w:rsidRDefault="00EF2CF9" w:rsidP="00EF2CF9">
      <w:pPr>
        <w:rPr>
          <w:b/>
          <w:sz w:val="16"/>
          <w:szCs w:val="16"/>
          <w:u w:val="single"/>
        </w:rPr>
      </w:pPr>
    </w:p>
    <w:p w14:paraId="27E48B49" w14:textId="77777777" w:rsidR="00EF2CF9" w:rsidRDefault="00EF2CF9" w:rsidP="00EF2CF9">
      <w:pPr>
        <w:rPr>
          <w:sz w:val="20"/>
          <w:szCs w:val="20"/>
        </w:rPr>
      </w:pPr>
      <w:r>
        <w:rPr>
          <w:sz w:val="20"/>
          <w:szCs w:val="20"/>
        </w:rPr>
        <w:t>___ Tear down Volunteers**</w:t>
      </w:r>
    </w:p>
    <w:p w14:paraId="05C032CF" w14:textId="77777777" w:rsidR="00EF2CF9" w:rsidRDefault="00EF2CF9" w:rsidP="00EF2CF9">
      <w:pPr>
        <w:rPr>
          <w:sz w:val="20"/>
          <w:szCs w:val="20"/>
        </w:rPr>
      </w:pPr>
      <w:r>
        <w:rPr>
          <w:sz w:val="20"/>
          <w:szCs w:val="20"/>
        </w:rPr>
        <w:t>(** stepping down family line)</w:t>
      </w:r>
    </w:p>
    <w:p w14:paraId="3969E706" w14:textId="77777777" w:rsidR="00EF2CF9" w:rsidRDefault="00EF2CF9" w:rsidP="00EF2CF9">
      <w:pPr>
        <w:rPr>
          <w:b/>
          <w:sz w:val="20"/>
          <w:szCs w:val="20"/>
          <w:u w:val="single"/>
        </w:rPr>
      </w:pPr>
      <w:r>
        <w:rPr>
          <w:sz w:val="20"/>
          <w:szCs w:val="20"/>
        </w:rPr>
        <w:tab/>
        <w:t>_____________________________</w:t>
      </w:r>
      <w:r>
        <w:rPr>
          <w:sz w:val="20"/>
          <w:szCs w:val="20"/>
        </w:rPr>
        <w:tab/>
        <w:t>______________________________________</w:t>
      </w:r>
    </w:p>
    <w:p w14:paraId="2ED09105" w14:textId="77777777" w:rsidR="00EF2CF9" w:rsidRDefault="00EF2CF9" w:rsidP="00EF2CF9">
      <w:pPr>
        <w:rPr>
          <w:b/>
          <w:sz w:val="20"/>
          <w:szCs w:val="20"/>
          <w:u w:val="single"/>
        </w:rPr>
      </w:pPr>
    </w:p>
    <w:p w14:paraId="12583D5E" w14:textId="77777777" w:rsidR="00EF2CF9" w:rsidRDefault="00EF2CF9" w:rsidP="00EF2CF9">
      <w:pPr>
        <w:rPr>
          <w:sz w:val="20"/>
          <w:szCs w:val="20"/>
        </w:rPr>
      </w:pPr>
      <w:r>
        <w:rPr>
          <w:sz w:val="20"/>
          <w:szCs w:val="20"/>
        </w:rPr>
        <w:tab/>
        <w:t>_____________________________</w:t>
      </w:r>
      <w:r>
        <w:rPr>
          <w:sz w:val="20"/>
          <w:szCs w:val="20"/>
        </w:rPr>
        <w:tab/>
        <w:t>_____________________________________</w:t>
      </w:r>
    </w:p>
    <w:p w14:paraId="5E36FCBD" w14:textId="77777777" w:rsidR="00EF2CF9" w:rsidRDefault="00EF2CF9" w:rsidP="00EF2CF9">
      <w:pPr>
        <w:rPr>
          <w:sz w:val="20"/>
          <w:szCs w:val="20"/>
        </w:rPr>
      </w:pPr>
    </w:p>
    <w:p w14:paraId="7E8AC456" w14:textId="77777777" w:rsidR="00EF2CF9" w:rsidRDefault="00EF2CF9" w:rsidP="00EF2CF9">
      <w:pPr>
        <w:rPr>
          <w:b/>
          <w:sz w:val="20"/>
          <w:szCs w:val="20"/>
          <w:u w:val="single"/>
        </w:rPr>
      </w:pPr>
      <w:r>
        <w:rPr>
          <w:sz w:val="20"/>
          <w:szCs w:val="20"/>
        </w:rPr>
        <w:tab/>
        <w:t>_____________________________</w:t>
      </w:r>
      <w:r>
        <w:rPr>
          <w:sz w:val="20"/>
          <w:szCs w:val="20"/>
        </w:rPr>
        <w:tab/>
        <w:t>______________________________________</w:t>
      </w:r>
    </w:p>
    <w:p w14:paraId="2C9B03BD" w14:textId="77777777" w:rsidR="00EF2CF9" w:rsidRDefault="00EF2CF9" w:rsidP="00EF2CF9">
      <w:pPr>
        <w:rPr>
          <w:b/>
          <w:sz w:val="20"/>
          <w:szCs w:val="20"/>
          <w:u w:val="single"/>
        </w:rPr>
      </w:pPr>
    </w:p>
    <w:p w14:paraId="51EB4419" w14:textId="77777777" w:rsidR="00EF2CF9" w:rsidRDefault="00EF2CF9" w:rsidP="00EF2CF9">
      <w:pPr>
        <w:rPr>
          <w:b/>
          <w:sz w:val="20"/>
          <w:szCs w:val="20"/>
          <w:u w:val="single"/>
        </w:rPr>
      </w:pPr>
      <w:r>
        <w:rPr>
          <w:sz w:val="20"/>
          <w:szCs w:val="20"/>
        </w:rPr>
        <w:tab/>
        <w:t>_____________________________</w:t>
      </w:r>
      <w:r>
        <w:rPr>
          <w:sz w:val="20"/>
          <w:szCs w:val="20"/>
        </w:rPr>
        <w:tab/>
        <w:t>______________________________________</w:t>
      </w:r>
    </w:p>
    <w:p w14:paraId="49A05623" w14:textId="77777777" w:rsidR="00EF2CF9" w:rsidRDefault="00EF2CF9" w:rsidP="00EF2CF9">
      <w:pPr>
        <w:rPr>
          <w:b/>
          <w:sz w:val="20"/>
          <w:szCs w:val="20"/>
          <w:u w:val="single"/>
        </w:rPr>
      </w:pPr>
    </w:p>
    <w:p w14:paraId="27155B80" w14:textId="77777777" w:rsidR="00EF2CF9" w:rsidRDefault="00EF2CF9" w:rsidP="00EF2CF9">
      <w:pPr>
        <w:rPr>
          <w:b/>
          <w:u w:val="single"/>
        </w:rPr>
      </w:pPr>
      <w:r>
        <w:rPr>
          <w:b/>
          <w:sz w:val="32"/>
          <w:szCs w:val="32"/>
          <w:u w:val="single"/>
        </w:rPr>
        <w:t>STEPPING-DOWN MONARCHS</w:t>
      </w:r>
      <w:r>
        <w:rPr>
          <w:sz w:val="32"/>
          <w:szCs w:val="32"/>
        </w:rPr>
        <w:t>:</w:t>
      </w:r>
    </w:p>
    <w:p w14:paraId="79640EB8" w14:textId="77777777" w:rsidR="00EF2CF9" w:rsidRDefault="00EF2CF9" w:rsidP="00EF2CF9">
      <w:pPr>
        <w:rPr>
          <w:b/>
          <w:u w:val="single"/>
        </w:rPr>
      </w:pPr>
    </w:p>
    <w:p w14:paraId="0E95A527" w14:textId="070D7758" w:rsidR="00EF2CF9" w:rsidRDefault="00EF2CF9" w:rsidP="00EF2CF9">
      <w:pPr>
        <w:rPr>
          <w:b/>
          <w:sz w:val="20"/>
          <w:szCs w:val="20"/>
          <w:u w:val="single"/>
        </w:rPr>
      </w:pPr>
      <w:r>
        <w:rPr>
          <w:sz w:val="20"/>
          <w:szCs w:val="20"/>
        </w:rPr>
        <w:t>___ Coronation Theme</w:t>
      </w:r>
      <w:r>
        <w:rPr>
          <w:sz w:val="20"/>
          <w:szCs w:val="20"/>
        </w:rPr>
        <w:tab/>
        <w:t xml:space="preserve">___ Coronation pin </w:t>
      </w:r>
      <w:r w:rsidR="00B835C8">
        <w:rPr>
          <w:sz w:val="20"/>
          <w:szCs w:val="20"/>
        </w:rPr>
        <w:t>design ~</w:t>
      </w:r>
      <w:r>
        <w:rPr>
          <w:sz w:val="20"/>
          <w:szCs w:val="20"/>
        </w:rPr>
        <w:t xml:space="preserve"> Approved by BOD </w:t>
      </w:r>
      <w:r>
        <w:rPr>
          <w:sz w:val="20"/>
          <w:szCs w:val="20"/>
        </w:rPr>
        <w:tab/>
        <w:t>___ Coronation ACTS</w:t>
      </w:r>
    </w:p>
    <w:p w14:paraId="1DED89D5" w14:textId="77777777" w:rsidR="00EF2CF9" w:rsidRDefault="00EF2CF9" w:rsidP="00EF2CF9">
      <w:pPr>
        <w:rPr>
          <w:b/>
          <w:sz w:val="20"/>
          <w:szCs w:val="20"/>
          <w:u w:val="single"/>
        </w:rPr>
      </w:pPr>
    </w:p>
    <w:p w14:paraId="3CCD80DA" w14:textId="77777777" w:rsidR="00EF2CF9" w:rsidRDefault="00EF2CF9" w:rsidP="00EF2CF9">
      <w:pPr>
        <w:rPr>
          <w:b/>
          <w:sz w:val="20"/>
          <w:szCs w:val="20"/>
          <w:u w:val="single"/>
        </w:rPr>
      </w:pPr>
      <w:r>
        <w:rPr>
          <w:sz w:val="20"/>
          <w:szCs w:val="20"/>
        </w:rPr>
        <w:t>___ Budget Sheet ~ TBA by BOD</w:t>
      </w:r>
      <w:r>
        <w:rPr>
          <w:sz w:val="20"/>
          <w:szCs w:val="20"/>
        </w:rPr>
        <w:tab/>
        <w:t>___ Lifetime Titles</w:t>
      </w:r>
      <w:r>
        <w:rPr>
          <w:sz w:val="20"/>
          <w:szCs w:val="20"/>
        </w:rPr>
        <w:tab/>
        <w:t>___ Step down Letter</w:t>
      </w:r>
      <w:r>
        <w:rPr>
          <w:sz w:val="20"/>
          <w:szCs w:val="20"/>
        </w:rPr>
        <w:tab/>
        <w:t xml:space="preserve"> ___ Step down Numbers</w:t>
      </w:r>
      <w:r>
        <w:rPr>
          <w:sz w:val="20"/>
          <w:szCs w:val="20"/>
        </w:rPr>
        <w:tab/>
      </w:r>
    </w:p>
    <w:p w14:paraId="32D5082F" w14:textId="77777777" w:rsidR="00EF2CF9" w:rsidRDefault="00EF2CF9" w:rsidP="00EF2CF9">
      <w:pPr>
        <w:rPr>
          <w:b/>
          <w:sz w:val="20"/>
          <w:szCs w:val="20"/>
          <w:u w:val="single"/>
        </w:rPr>
      </w:pPr>
    </w:p>
    <w:p w14:paraId="31A7B683" w14:textId="77777777" w:rsidR="00EF2CF9" w:rsidRDefault="00EF2CF9" w:rsidP="00EF2CF9">
      <w:pPr>
        <w:rPr>
          <w:sz w:val="20"/>
          <w:szCs w:val="20"/>
        </w:rPr>
      </w:pPr>
      <w:r>
        <w:rPr>
          <w:sz w:val="20"/>
          <w:szCs w:val="20"/>
        </w:rPr>
        <w:t>___ Gift(s) for Dias (opt)</w:t>
      </w:r>
      <w:r>
        <w:rPr>
          <w:sz w:val="20"/>
          <w:szCs w:val="20"/>
        </w:rPr>
        <w:tab/>
        <w:t>___ Gift(s) for Commands</w:t>
      </w:r>
      <w:r>
        <w:rPr>
          <w:sz w:val="20"/>
          <w:szCs w:val="20"/>
        </w:rPr>
        <w:tab/>
      </w:r>
      <w:r>
        <w:rPr>
          <w:sz w:val="20"/>
          <w:szCs w:val="20"/>
        </w:rPr>
        <w:tab/>
        <w:t>__ Gift(s) for Emcees</w:t>
      </w:r>
    </w:p>
    <w:p w14:paraId="0A11855A" w14:textId="77777777" w:rsidR="00EF2CF9" w:rsidRDefault="00EF2CF9" w:rsidP="00EF2CF9">
      <w:pPr>
        <w:rPr>
          <w:sz w:val="20"/>
          <w:szCs w:val="20"/>
        </w:rPr>
      </w:pPr>
    </w:p>
    <w:p w14:paraId="5D35854A" w14:textId="77777777" w:rsidR="00EF2CF9" w:rsidRDefault="00EF2CF9" w:rsidP="00EF2CF9">
      <w:pPr>
        <w:rPr>
          <w:b/>
          <w:sz w:val="20"/>
          <w:szCs w:val="20"/>
        </w:rPr>
      </w:pPr>
      <w:r>
        <w:rPr>
          <w:sz w:val="20"/>
          <w:szCs w:val="20"/>
        </w:rPr>
        <w:t>___ Performance order sheet</w:t>
      </w:r>
      <w:r>
        <w:rPr>
          <w:sz w:val="20"/>
          <w:szCs w:val="20"/>
        </w:rPr>
        <w:tab/>
      </w:r>
    </w:p>
    <w:p w14:paraId="69475F8B" w14:textId="77777777" w:rsidR="00EF2CF9" w:rsidRDefault="00EF2CF9" w:rsidP="00EF2CF9">
      <w:pPr>
        <w:rPr>
          <w:b/>
          <w:sz w:val="20"/>
          <w:szCs w:val="20"/>
          <w:u w:val="single"/>
        </w:rPr>
      </w:pPr>
      <w:r>
        <w:rPr>
          <w:b/>
          <w:sz w:val="20"/>
          <w:szCs w:val="20"/>
        </w:rPr>
        <w:t>Optional awards:</w:t>
      </w:r>
    </w:p>
    <w:p w14:paraId="72293468" w14:textId="77777777" w:rsidR="00EF2CF9" w:rsidRDefault="00EF2CF9" w:rsidP="00EF2CF9">
      <w:pPr>
        <w:rPr>
          <w:b/>
          <w:sz w:val="20"/>
          <w:szCs w:val="20"/>
          <w:u w:val="single"/>
        </w:rPr>
      </w:pPr>
    </w:p>
    <w:p w14:paraId="31CC5C9D" w14:textId="77777777" w:rsidR="00EF2CF9" w:rsidRDefault="00EF2CF9" w:rsidP="00EF2CF9">
      <w:pPr>
        <w:rPr>
          <w:b/>
          <w:sz w:val="20"/>
          <w:szCs w:val="20"/>
          <w:u w:val="single"/>
        </w:rPr>
      </w:pPr>
      <w:r>
        <w:rPr>
          <w:sz w:val="20"/>
          <w:szCs w:val="20"/>
        </w:rPr>
        <w:t>___ Emperor to Emperor In-Town</w:t>
      </w:r>
      <w:r>
        <w:rPr>
          <w:sz w:val="20"/>
          <w:szCs w:val="20"/>
        </w:rPr>
        <w:tab/>
      </w:r>
      <w:r>
        <w:rPr>
          <w:sz w:val="20"/>
          <w:szCs w:val="20"/>
        </w:rPr>
        <w:tab/>
        <w:t xml:space="preserve">___ Emperor to Empress In-Town </w:t>
      </w:r>
      <w:r>
        <w:rPr>
          <w:sz w:val="20"/>
          <w:szCs w:val="20"/>
        </w:rPr>
        <w:tab/>
      </w:r>
    </w:p>
    <w:p w14:paraId="0809BCFE" w14:textId="77777777" w:rsidR="00EF2CF9" w:rsidRDefault="00EF2CF9" w:rsidP="00EF2CF9">
      <w:pPr>
        <w:rPr>
          <w:b/>
          <w:sz w:val="20"/>
          <w:szCs w:val="20"/>
          <w:u w:val="single"/>
        </w:rPr>
      </w:pPr>
    </w:p>
    <w:p w14:paraId="78A41A76" w14:textId="77777777" w:rsidR="00EF2CF9" w:rsidRDefault="00EF2CF9" w:rsidP="00EF2CF9">
      <w:pPr>
        <w:rPr>
          <w:b/>
          <w:sz w:val="20"/>
          <w:szCs w:val="20"/>
          <w:u w:val="single"/>
        </w:rPr>
      </w:pPr>
      <w:r>
        <w:rPr>
          <w:sz w:val="20"/>
          <w:szCs w:val="20"/>
        </w:rPr>
        <w:t>___ Emperor to Emperor Out of-Town</w:t>
      </w:r>
      <w:r>
        <w:rPr>
          <w:sz w:val="20"/>
          <w:szCs w:val="20"/>
        </w:rPr>
        <w:tab/>
        <w:t>___ Emperor to Empress Out of Town</w:t>
      </w:r>
    </w:p>
    <w:p w14:paraId="4A9817EE" w14:textId="77777777" w:rsidR="00EF2CF9" w:rsidRDefault="00EF2CF9" w:rsidP="00EF2CF9">
      <w:pPr>
        <w:rPr>
          <w:b/>
          <w:sz w:val="20"/>
          <w:szCs w:val="20"/>
          <w:u w:val="single"/>
        </w:rPr>
      </w:pPr>
    </w:p>
    <w:p w14:paraId="47DAD110" w14:textId="77777777" w:rsidR="00EF2CF9" w:rsidRDefault="00EF2CF9" w:rsidP="00EF2CF9">
      <w:pPr>
        <w:rPr>
          <w:b/>
          <w:sz w:val="20"/>
          <w:szCs w:val="20"/>
          <w:u w:val="single"/>
        </w:rPr>
      </w:pPr>
      <w:r>
        <w:rPr>
          <w:sz w:val="20"/>
          <w:szCs w:val="20"/>
        </w:rPr>
        <w:t>___ Emperor to Emperor In-Town</w:t>
      </w:r>
      <w:r>
        <w:rPr>
          <w:sz w:val="20"/>
          <w:szCs w:val="20"/>
        </w:rPr>
        <w:tab/>
      </w:r>
      <w:r>
        <w:rPr>
          <w:sz w:val="20"/>
          <w:szCs w:val="20"/>
        </w:rPr>
        <w:tab/>
        <w:t xml:space="preserve">___ Emperor to Empress In-Town </w:t>
      </w:r>
      <w:r>
        <w:rPr>
          <w:sz w:val="20"/>
          <w:szCs w:val="20"/>
        </w:rPr>
        <w:tab/>
      </w:r>
    </w:p>
    <w:p w14:paraId="30933738" w14:textId="77777777" w:rsidR="00EF2CF9" w:rsidRDefault="00EF2CF9" w:rsidP="00EF2CF9">
      <w:pPr>
        <w:rPr>
          <w:b/>
          <w:sz w:val="20"/>
          <w:szCs w:val="20"/>
          <w:u w:val="single"/>
        </w:rPr>
      </w:pPr>
    </w:p>
    <w:p w14:paraId="1ABA221C" w14:textId="77777777" w:rsidR="00EF2CF9" w:rsidRDefault="00EF2CF9" w:rsidP="00EF2CF9">
      <w:pPr>
        <w:rPr>
          <w:b/>
          <w:sz w:val="20"/>
          <w:szCs w:val="20"/>
          <w:u w:val="single"/>
        </w:rPr>
      </w:pPr>
      <w:r>
        <w:rPr>
          <w:sz w:val="20"/>
          <w:szCs w:val="20"/>
        </w:rPr>
        <w:lastRenderedPageBreak/>
        <w:t>___ Emperor to Emperor Out of-Town</w:t>
      </w:r>
      <w:r>
        <w:rPr>
          <w:sz w:val="20"/>
          <w:szCs w:val="20"/>
        </w:rPr>
        <w:tab/>
        <w:t>___ Emperor to Empress Out of Town</w:t>
      </w:r>
    </w:p>
    <w:p w14:paraId="71BB3993" w14:textId="77777777" w:rsidR="00EF2CF9" w:rsidRDefault="00EF2CF9" w:rsidP="00EF2CF9">
      <w:pPr>
        <w:rPr>
          <w:b/>
          <w:sz w:val="20"/>
          <w:szCs w:val="20"/>
          <w:u w:val="single"/>
        </w:rPr>
      </w:pPr>
    </w:p>
    <w:p w14:paraId="369CBF74" w14:textId="77777777" w:rsidR="00EF2CF9" w:rsidRDefault="00EF2CF9" w:rsidP="00EF2CF9">
      <w:pPr>
        <w:rPr>
          <w:sz w:val="20"/>
          <w:szCs w:val="20"/>
        </w:rPr>
      </w:pPr>
      <w:r>
        <w:rPr>
          <w:sz w:val="20"/>
          <w:szCs w:val="20"/>
        </w:rPr>
        <w:t>___ Awards for 1/2 and 1/4 Out of State/In State Monarchs</w:t>
      </w:r>
    </w:p>
    <w:p w14:paraId="36699324" w14:textId="77777777" w:rsidR="00EF2CF9" w:rsidRDefault="00EF2CF9" w:rsidP="00EF2CF9">
      <w:pPr>
        <w:rPr>
          <w:sz w:val="20"/>
          <w:szCs w:val="20"/>
        </w:rPr>
      </w:pPr>
    </w:p>
    <w:p w14:paraId="0B3EA94B" w14:textId="77777777" w:rsidR="00EF2CF9" w:rsidRDefault="00EF2CF9" w:rsidP="00EF2CF9">
      <w:pPr>
        <w:rPr>
          <w:color w:val="FF0000"/>
          <w:sz w:val="20"/>
          <w:szCs w:val="20"/>
        </w:rPr>
      </w:pPr>
    </w:p>
    <w:p w14:paraId="7DF15438" w14:textId="77777777" w:rsidR="00EF2CF9" w:rsidRDefault="00EF2CF9" w:rsidP="00EF2CF9">
      <w:pPr>
        <w:rPr>
          <w:b/>
          <w:sz w:val="20"/>
          <w:szCs w:val="20"/>
          <w:u w:val="single"/>
        </w:rPr>
      </w:pPr>
      <w:r>
        <w:rPr>
          <w:b/>
          <w:u w:val="single"/>
        </w:rPr>
        <w:t>PRs:</w:t>
      </w:r>
    </w:p>
    <w:p w14:paraId="2E38EE78" w14:textId="77777777" w:rsidR="00EF2CF9" w:rsidRDefault="00EF2CF9" w:rsidP="00EF2CF9">
      <w:pPr>
        <w:rPr>
          <w:b/>
          <w:sz w:val="20"/>
          <w:szCs w:val="20"/>
          <w:u w:val="single"/>
        </w:rPr>
      </w:pPr>
    </w:p>
    <w:p w14:paraId="59212A77" w14:textId="77777777" w:rsidR="00EF2CF9" w:rsidRDefault="00EF2CF9" w:rsidP="00EF2CF9">
      <w:pPr>
        <w:rPr>
          <w:sz w:val="20"/>
          <w:szCs w:val="20"/>
        </w:rPr>
      </w:pPr>
      <w:r>
        <w:rPr>
          <w:sz w:val="20"/>
          <w:szCs w:val="20"/>
        </w:rPr>
        <w:t>___ Step down Letter</w:t>
      </w:r>
      <w:r>
        <w:rPr>
          <w:sz w:val="20"/>
          <w:szCs w:val="20"/>
        </w:rPr>
        <w:tab/>
        <w:t xml:space="preserve"> ___ Step down Numbers</w:t>
      </w:r>
      <w:r>
        <w:rPr>
          <w:sz w:val="20"/>
          <w:szCs w:val="20"/>
        </w:rPr>
        <w:tab/>
      </w:r>
      <w:r>
        <w:rPr>
          <w:sz w:val="20"/>
          <w:szCs w:val="20"/>
        </w:rPr>
        <w:tab/>
        <w:t>___ Performance order sheet</w:t>
      </w:r>
    </w:p>
    <w:p w14:paraId="6866EBE6" w14:textId="77777777" w:rsidR="00EF2CF9" w:rsidRDefault="00EF2CF9" w:rsidP="00EF2CF9">
      <w:pPr>
        <w:rPr>
          <w:sz w:val="20"/>
          <w:szCs w:val="20"/>
        </w:rPr>
      </w:pPr>
    </w:p>
    <w:p w14:paraId="4F74BA22" w14:textId="77777777" w:rsidR="00EF2CF9" w:rsidRDefault="00EF2CF9" w:rsidP="00EF2CF9">
      <w:pPr>
        <w:rPr>
          <w:sz w:val="20"/>
          <w:szCs w:val="20"/>
        </w:rPr>
      </w:pPr>
    </w:p>
    <w:p w14:paraId="4C15938D" w14:textId="77777777" w:rsidR="00EF2CF9" w:rsidRDefault="00EF2CF9" w:rsidP="00EF2CF9">
      <w:pPr>
        <w:rPr>
          <w:sz w:val="20"/>
          <w:szCs w:val="20"/>
        </w:rPr>
      </w:pPr>
      <w:r>
        <w:rPr>
          <w:sz w:val="20"/>
          <w:szCs w:val="20"/>
        </w:rPr>
        <w:t xml:space="preserve">___ </w:t>
      </w:r>
      <w:r>
        <w:rPr>
          <w:b/>
          <w:u w:val="single"/>
        </w:rPr>
        <w:t>VICTORY BRUNCH COORDINATOR:</w:t>
      </w:r>
      <w:r>
        <w:rPr>
          <w:b/>
        </w:rPr>
        <w:t xml:space="preserve"> </w:t>
      </w:r>
      <w:r>
        <w:rPr>
          <w:b/>
          <w:sz w:val="20"/>
          <w:szCs w:val="20"/>
        </w:rPr>
        <w:tab/>
      </w:r>
      <w:r>
        <w:rPr>
          <w:sz w:val="20"/>
          <w:szCs w:val="20"/>
        </w:rPr>
        <w:t>___________________________________</w:t>
      </w:r>
    </w:p>
    <w:p w14:paraId="72CA62F5" w14:textId="77777777" w:rsidR="00EF2CF9" w:rsidRDefault="00EF2CF9" w:rsidP="00EF2CF9">
      <w:pPr>
        <w:rPr>
          <w:sz w:val="20"/>
          <w:szCs w:val="20"/>
        </w:rPr>
      </w:pPr>
    </w:p>
    <w:p w14:paraId="59434FEE" w14:textId="17A497DE" w:rsidR="00EF2CF9" w:rsidRDefault="00EF2CF9" w:rsidP="00EF2CF9">
      <w:pPr>
        <w:rPr>
          <w:sz w:val="20"/>
          <w:szCs w:val="20"/>
        </w:rPr>
      </w:pPr>
      <w:r>
        <w:rPr>
          <w:sz w:val="20"/>
          <w:szCs w:val="20"/>
        </w:rPr>
        <w:tab/>
        <w:t>____</w:t>
      </w:r>
      <w:r>
        <w:rPr>
          <w:sz w:val="20"/>
          <w:szCs w:val="20"/>
        </w:rPr>
        <w:tab/>
      </w:r>
      <w:r>
        <w:rPr>
          <w:b/>
          <w:sz w:val="20"/>
          <w:szCs w:val="20"/>
        </w:rPr>
        <w:t xml:space="preserve">Approved by the Board </w:t>
      </w:r>
      <w:r w:rsidR="00B835C8">
        <w:rPr>
          <w:b/>
          <w:sz w:val="20"/>
          <w:szCs w:val="20"/>
        </w:rPr>
        <w:t>on:</w:t>
      </w:r>
      <w:r>
        <w:rPr>
          <w:b/>
          <w:sz w:val="20"/>
          <w:szCs w:val="20"/>
        </w:rPr>
        <w:t xml:space="preserve"> </w:t>
      </w:r>
      <w:r>
        <w:rPr>
          <w:sz w:val="20"/>
          <w:szCs w:val="20"/>
        </w:rPr>
        <w:t xml:space="preserve"> ____ </w:t>
      </w:r>
      <w:r w:rsidR="00B835C8">
        <w:rPr>
          <w:sz w:val="20"/>
          <w:szCs w:val="20"/>
        </w:rPr>
        <w:t>/ _</w:t>
      </w:r>
      <w:r>
        <w:rPr>
          <w:sz w:val="20"/>
          <w:szCs w:val="20"/>
        </w:rPr>
        <w:t>___ / ____________</w:t>
      </w:r>
    </w:p>
    <w:p w14:paraId="065E5247" w14:textId="77777777" w:rsidR="00EF2CF9" w:rsidRDefault="00EF2CF9" w:rsidP="00EF2CF9">
      <w:pPr>
        <w:rPr>
          <w:sz w:val="20"/>
          <w:szCs w:val="20"/>
        </w:rPr>
      </w:pPr>
    </w:p>
    <w:p w14:paraId="6B872816" w14:textId="052CEE4F" w:rsidR="00EF2CF9" w:rsidRDefault="00EF2CF9" w:rsidP="00EF2CF9">
      <w:pPr>
        <w:rPr>
          <w:sz w:val="20"/>
          <w:szCs w:val="20"/>
        </w:rPr>
      </w:pPr>
      <w:r>
        <w:rPr>
          <w:b/>
          <w:sz w:val="20"/>
          <w:szCs w:val="20"/>
        </w:rPr>
        <w:tab/>
      </w:r>
      <w:r>
        <w:rPr>
          <w:sz w:val="20"/>
          <w:szCs w:val="20"/>
        </w:rPr>
        <w:t xml:space="preserve">___ Food </w:t>
      </w:r>
      <w:r w:rsidR="00B835C8">
        <w:rPr>
          <w:sz w:val="20"/>
          <w:szCs w:val="20"/>
        </w:rPr>
        <w:t>Vendor _</w:t>
      </w:r>
      <w:r>
        <w:rPr>
          <w:sz w:val="20"/>
          <w:szCs w:val="20"/>
        </w:rPr>
        <w:t>______________________________________</w:t>
      </w:r>
    </w:p>
    <w:p w14:paraId="3B19B9F8" w14:textId="77777777" w:rsidR="00EF2CF9" w:rsidRDefault="00EF2CF9" w:rsidP="00EF2CF9">
      <w:pPr>
        <w:rPr>
          <w:sz w:val="20"/>
          <w:szCs w:val="20"/>
        </w:rPr>
      </w:pPr>
      <w:r>
        <w:rPr>
          <w:sz w:val="20"/>
          <w:szCs w:val="20"/>
        </w:rPr>
        <w:tab/>
      </w:r>
      <w:r>
        <w:rPr>
          <w:sz w:val="20"/>
          <w:szCs w:val="20"/>
        </w:rPr>
        <w:tab/>
      </w:r>
    </w:p>
    <w:p w14:paraId="6500412C" w14:textId="1010370A" w:rsidR="00EF2CF9" w:rsidRDefault="00EF2CF9" w:rsidP="00EF2CF9">
      <w:pPr>
        <w:rPr>
          <w:sz w:val="20"/>
          <w:szCs w:val="20"/>
        </w:rPr>
      </w:pPr>
      <w:r>
        <w:rPr>
          <w:sz w:val="20"/>
          <w:szCs w:val="20"/>
        </w:rPr>
        <w:tab/>
        <w:t>____</w:t>
      </w:r>
      <w:r>
        <w:rPr>
          <w:sz w:val="20"/>
          <w:szCs w:val="20"/>
        </w:rPr>
        <w:tab/>
      </w:r>
      <w:r>
        <w:rPr>
          <w:b/>
          <w:sz w:val="20"/>
          <w:szCs w:val="20"/>
        </w:rPr>
        <w:t xml:space="preserve">Approved by the Board </w:t>
      </w:r>
      <w:r w:rsidR="00B835C8">
        <w:rPr>
          <w:b/>
          <w:sz w:val="20"/>
          <w:szCs w:val="20"/>
        </w:rPr>
        <w:t>on:</w:t>
      </w:r>
      <w:r>
        <w:rPr>
          <w:b/>
          <w:sz w:val="20"/>
          <w:szCs w:val="20"/>
        </w:rPr>
        <w:t xml:space="preserve"> </w:t>
      </w:r>
      <w:r>
        <w:rPr>
          <w:sz w:val="20"/>
          <w:szCs w:val="20"/>
        </w:rPr>
        <w:t xml:space="preserve"> ____ </w:t>
      </w:r>
      <w:r w:rsidR="00B835C8">
        <w:rPr>
          <w:sz w:val="20"/>
          <w:szCs w:val="20"/>
        </w:rPr>
        <w:t>/ _</w:t>
      </w:r>
      <w:r>
        <w:rPr>
          <w:sz w:val="20"/>
          <w:szCs w:val="20"/>
        </w:rPr>
        <w:t>___ / ____________</w:t>
      </w:r>
    </w:p>
    <w:p w14:paraId="55D12C45" w14:textId="77777777" w:rsidR="00EF2CF9" w:rsidRDefault="00EF2CF9" w:rsidP="00EF2CF9">
      <w:pPr>
        <w:rPr>
          <w:sz w:val="20"/>
          <w:szCs w:val="20"/>
        </w:rPr>
      </w:pPr>
    </w:p>
    <w:p w14:paraId="549C3380" w14:textId="77777777" w:rsidR="00EF2CF9" w:rsidRDefault="00EF2CF9" w:rsidP="00EF2CF9">
      <w:pPr>
        <w:rPr>
          <w:sz w:val="20"/>
          <w:szCs w:val="20"/>
        </w:rPr>
      </w:pPr>
      <w:r>
        <w:rPr>
          <w:sz w:val="20"/>
          <w:szCs w:val="20"/>
        </w:rPr>
        <w:tab/>
        <w:t>___ Servers (if applicable) ____________________________</w:t>
      </w:r>
      <w:r>
        <w:rPr>
          <w:sz w:val="20"/>
          <w:szCs w:val="20"/>
        </w:rPr>
        <w:tab/>
      </w:r>
      <w:r>
        <w:rPr>
          <w:sz w:val="20"/>
          <w:szCs w:val="20"/>
        </w:rPr>
        <w:tab/>
        <w:t>________________________________</w:t>
      </w:r>
    </w:p>
    <w:p w14:paraId="07708694" w14:textId="77777777" w:rsidR="00EF2CF9" w:rsidRDefault="00EF2CF9" w:rsidP="00EF2CF9">
      <w:pPr>
        <w:rPr>
          <w:sz w:val="20"/>
          <w:szCs w:val="20"/>
        </w:rPr>
      </w:pPr>
    </w:p>
    <w:p w14:paraId="02E77D6A" w14:textId="77777777" w:rsidR="00EF2CF9" w:rsidRDefault="00EF2CF9" w:rsidP="00EF2CF9">
      <w:pPr>
        <w:rPr>
          <w:sz w:val="20"/>
          <w:szCs w:val="20"/>
        </w:rPr>
      </w:pPr>
      <w:r>
        <w:rPr>
          <w:sz w:val="20"/>
          <w:szCs w:val="20"/>
        </w:rPr>
        <w:tab/>
        <w:t>____________________________</w:t>
      </w:r>
      <w:r>
        <w:rPr>
          <w:sz w:val="20"/>
          <w:szCs w:val="20"/>
        </w:rPr>
        <w:tab/>
      </w:r>
      <w:r>
        <w:rPr>
          <w:sz w:val="20"/>
          <w:szCs w:val="20"/>
        </w:rPr>
        <w:tab/>
        <w:t>________________________________</w:t>
      </w:r>
    </w:p>
    <w:p w14:paraId="05C2EDFB" w14:textId="77777777" w:rsidR="00EF2CF9" w:rsidRDefault="00EF2CF9" w:rsidP="00EF2CF9">
      <w:pPr>
        <w:rPr>
          <w:sz w:val="20"/>
          <w:szCs w:val="20"/>
        </w:rPr>
      </w:pPr>
    </w:p>
    <w:p w14:paraId="22305895" w14:textId="77777777" w:rsidR="00EF2CF9" w:rsidRDefault="00EF2CF9" w:rsidP="00EF2CF9">
      <w:r>
        <w:rPr>
          <w:sz w:val="20"/>
          <w:szCs w:val="20"/>
        </w:rPr>
        <w:t xml:space="preserve">___ </w:t>
      </w:r>
      <w:r>
        <w:rPr>
          <w:b/>
        </w:rPr>
        <w:t xml:space="preserve">10 Year Anniversary Monarchs: </w:t>
      </w:r>
      <w:r>
        <w:rPr>
          <w:b/>
        </w:rPr>
        <w:tab/>
      </w:r>
      <w:r>
        <w:t>____________________________________________________</w:t>
      </w:r>
    </w:p>
    <w:p w14:paraId="33C2FE8C" w14:textId="77777777" w:rsidR="00EF2CF9" w:rsidRDefault="00EF2CF9" w:rsidP="00EF2CF9">
      <w:r>
        <w:tab/>
      </w:r>
      <w:r>
        <w:tab/>
      </w:r>
    </w:p>
    <w:p w14:paraId="5AAC14D1" w14:textId="77777777" w:rsidR="00EF2CF9" w:rsidRDefault="00EF2CF9" w:rsidP="00EF2CF9">
      <w:pPr>
        <w:rPr>
          <w:b/>
          <w:sz w:val="20"/>
          <w:szCs w:val="20"/>
          <w:u w:val="single"/>
        </w:rPr>
      </w:pPr>
      <w:r>
        <w:tab/>
      </w:r>
      <w:r>
        <w:tab/>
      </w:r>
      <w:r>
        <w:tab/>
      </w:r>
      <w:r>
        <w:tab/>
      </w:r>
      <w:r>
        <w:tab/>
      </w:r>
      <w:r>
        <w:tab/>
        <w:t>____________________________________________________</w:t>
      </w:r>
    </w:p>
    <w:p w14:paraId="16A770DB" w14:textId="77777777" w:rsidR="00EF2CF9" w:rsidRDefault="00EF2CF9" w:rsidP="00EF2CF9">
      <w:pPr>
        <w:rPr>
          <w:b/>
          <w:sz w:val="20"/>
          <w:szCs w:val="20"/>
          <w:u w:val="single"/>
        </w:rPr>
      </w:pPr>
    </w:p>
    <w:p w14:paraId="30A131F7" w14:textId="77777777" w:rsidR="00EF2CF9" w:rsidRDefault="00EF2CF9" w:rsidP="00EF2CF9">
      <w:pPr>
        <w:rPr>
          <w:b/>
          <w:sz w:val="20"/>
          <w:szCs w:val="20"/>
          <w:u w:val="single"/>
        </w:rPr>
      </w:pPr>
    </w:p>
    <w:p w14:paraId="3306913F" w14:textId="77777777" w:rsidR="00EF2CF9" w:rsidRDefault="00EF2CF9" w:rsidP="00EF2CF9">
      <w:r>
        <w:rPr>
          <w:sz w:val="20"/>
          <w:szCs w:val="20"/>
        </w:rPr>
        <w:t xml:space="preserve">___ </w:t>
      </w:r>
      <w:r>
        <w:rPr>
          <w:b/>
        </w:rPr>
        <w:t xml:space="preserve">20 Year Anniversary Monarchs: </w:t>
      </w:r>
      <w:r>
        <w:rPr>
          <w:b/>
        </w:rPr>
        <w:tab/>
      </w:r>
      <w:r>
        <w:t>____________________________________________________</w:t>
      </w:r>
    </w:p>
    <w:p w14:paraId="1DFEE06D" w14:textId="77777777" w:rsidR="00EF2CF9" w:rsidRDefault="00EF2CF9" w:rsidP="00EF2CF9">
      <w:r>
        <w:tab/>
      </w:r>
      <w:r>
        <w:tab/>
      </w:r>
    </w:p>
    <w:p w14:paraId="55F47476" w14:textId="77777777" w:rsidR="00EF2CF9" w:rsidRDefault="00EF2CF9" w:rsidP="00EF2CF9">
      <w:r>
        <w:tab/>
      </w:r>
      <w:r>
        <w:tab/>
      </w:r>
      <w:r>
        <w:tab/>
      </w:r>
      <w:r>
        <w:tab/>
      </w:r>
      <w:r>
        <w:tab/>
      </w:r>
      <w:r>
        <w:tab/>
        <w:t>____________________________________________________</w:t>
      </w:r>
    </w:p>
    <w:p w14:paraId="1E24BBEB" w14:textId="77777777" w:rsidR="00EF2CF9" w:rsidRDefault="00EF2CF9" w:rsidP="00EF2CF9"/>
    <w:p w14:paraId="0249F32D" w14:textId="77777777" w:rsidR="00EF2CF9" w:rsidRDefault="00EF2CF9" w:rsidP="00EF2CF9">
      <w:r>
        <w:t>__ Step down Monarch Awards &amp; Titles</w:t>
      </w:r>
      <w:r>
        <w:tab/>
      </w:r>
      <w:r>
        <w:tab/>
      </w:r>
    </w:p>
    <w:p w14:paraId="6A02BFCA" w14:textId="77777777" w:rsidR="00EF2CF9" w:rsidRDefault="00EF2CF9" w:rsidP="00EF2CF9"/>
    <w:p w14:paraId="06849C4E" w14:textId="77777777" w:rsidR="00EF2CF9" w:rsidRDefault="00EF2CF9" w:rsidP="00EF2CF9">
      <w:r>
        <w:t>___ Elected Monarchs' Reign Theme</w:t>
      </w:r>
      <w:r>
        <w:tab/>
      </w:r>
      <w:r>
        <w:tab/>
        <w:t>___ Elected Monarchs' Titles</w:t>
      </w:r>
    </w:p>
    <w:p w14:paraId="286D0061" w14:textId="77777777" w:rsidR="00EF2CF9" w:rsidRDefault="00EF2CF9" w:rsidP="00EF2CF9"/>
    <w:p w14:paraId="78B44ADF" w14:textId="44FC9878" w:rsidR="00EF2CF9" w:rsidRDefault="00EF2CF9" w:rsidP="00EF2CF9">
      <w:r>
        <w:t>___ Date for Investiture</w:t>
      </w:r>
      <w:r>
        <w:tab/>
      </w:r>
      <w:r>
        <w:rPr>
          <w:sz w:val="20"/>
          <w:szCs w:val="20"/>
        </w:rPr>
        <w:t>____</w:t>
      </w:r>
      <w:r>
        <w:rPr>
          <w:sz w:val="20"/>
          <w:szCs w:val="20"/>
        </w:rPr>
        <w:tab/>
      </w:r>
      <w:r>
        <w:rPr>
          <w:b/>
          <w:sz w:val="20"/>
          <w:szCs w:val="20"/>
        </w:rPr>
        <w:t xml:space="preserve">Approved by the Board </w:t>
      </w:r>
      <w:r w:rsidR="00B835C8">
        <w:rPr>
          <w:b/>
          <w:sz w:val="20"/>
          <w:szCs w:val="20"/>
        </w:rPr>
        <w:t>on:</w:t>
      </w:r>
      <w:r>
        <w:rPr>
          <w:b/>
          <w:sz w:val="20"/>
          <w:szCs w:val="20"/>
        </w:rPr>
        <w:t xml:space="preserve"> </w:t>
      </w:r>
      <w:r>
        <w:rPr>
          <w:sz w:val="20"/>
          <w:szCs w:val="20"/>
        </w:rPr>
        <w:t xml:space="preserve"> ____ </w:t>
      </w:r>
      <w:r w:rsidR="00B835C8">
        <w:rPr>
          <w:sz w:val="20"/>
          <w:szCs w:val="20"/>
        </w:rPr>
        <w:t>/ _</w:t>
      </w:r>
      <w:r>
        <w:rPr>
          <w:sz w:val="20"/>
          <w:szCs w:val="20"/>
        </w:rPr>
        <w:t>___ / _________</w:t>
      </w:r>
    </w:p>
    <w:p w14:paraId="37A951B6" w14:textId="77777777" w:rsidR="00EF2CF9" w:rsidRDefault="00EF2CF9" w:rsidP="00EF2CF9"/>
    <w:p w14:paraId="75B080F7" w14:textId="77777777" w:rsidR="00EF2CF9" w:rsidRDefault="00EF2CF9" w:rsidP="00EF2CF9">
      <w:r>
        <w:rPr>
          <w:rFonts w:ascii="Calibri" w:eastAsia="Calibri" w:hAnsi="Calibri" w:cs="Calibri"/>
          <w:color w:val="000000"/>
          <w:sz w:val="20"/>
          <w:szCs w:val="20"/>
        </w:rPr>
        <w:t xml:space="preserve">___ </w:t>
      </w:r>
      <w:r>
        <w:rPr>
          <w:color w:val="000000"/>
        </w:rPr>
        <w:t>Master / Mistress of Protocol: ___________________________</w:t>
      </w:r>
    </w:p>
    <w:p w14:paraId="0F50795F" w14:textId="77777777" w:rsidR="00EF2CF9" w:rsidRDefault="00EF2CF9" w:rsidP="00EF2CF9"/>
    <w:p w14:paraId="1D4CEBE2" w14:textId="77777777" w:rsidR="00EF2CF9" w:rsidRDefault="00EF2CF9" w:rsidP="00EF2CF9"/>
    <w:p w14:paraId="2B0203B0" w14:textId="77777777" w:rsidR="00EF2CF9" w:rsidRDefault="00EF2CF9" w:rsidP="00EF2CF9"/>
    <w:p w14:paraId="07542E77" w14:textId="77777777" w:rsidR="00EF2CF9" w:rsidRDefault="00EF2CF9" w:rsidP="00EF2CF9"/>
    <w:p w14:paraId="43872F32" w14:textId="77777777" w:rsidR="00EF2CF9" w:rsidRDefault="00EF2CF9" w:rsidP="00EF2CF9"/>
    <w:p w14:paraId="342A7232" w14:textId="77777777" w:rsidR="00EF2CF9" w:rsidRDefault="00EF2CF9" w:rsidP="00EF2CF9"/>
    <w:p w14:paraId="5B6BCA9E" w14:textId="77777777" w:rsidR="00EF2CF9" w:rsidRDefault="00EF2CF9" w:rsidP="00EF2CF9"/>
    <w:p w14:paraId="51490329" w14:textId="77777777" w:rsidR="00EF2CF9" w:rsidRDefault="00EF2CF9" w:rsidP="00EF2CF9">
      <w:pPr>
        <w:rPr>
          <w:rFonts w:ascii="Calibri" w:eastAsia="Calibri" w:hAnsi="Calibri" w:cs="Calibri"/>
          <w:sz w:val="20"/>
          <w:szCs w:val="20"/>
        </w:rPr>
      </w:pPr>
    </w:p>
    <w:p w14:paraId="790B2E15" w14:textId="06FEFA0A" w:rsidR="00EF2CF9" w:rsidRDefault="00EF2CF9" w:rsidP="00EF2CF9">
      <w:r>
        <w:rPr>
          <w:rFonts w:ascii="Calibri" w:eastAsia="Calibri" w:hAnsi="Calibri" w:cs="Calibri"/>
          <w:color w:val="000000"/>
          <w:sz w:val="20"/>
          <w:szCs w:val="20"/>
        </w:rPr>
        <w:t>SOP ATTACHMENT 16</w:t>
      </w:r>
    </w:p>
    <w:p w14:paraId="3CF3D4F0" w14:textId="77777777" w:rsidR="00EF2CF9" w:rsidRDefault="00EF2CF9" w:rsidP="00EF2CF9">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Definitions</w:t>
      </w:r>
    </w:p>
    <w:p w14:paraId="713CD805" w14:textId="77777777" w:rsidR="00EF2CF9" w:rsidRDefault="00EF2CF9" w:rsidP="00EF2CF9">
      <w:pPr>
        <w:numPr>
          <w:ilvl w:val="1"/>
          <w:numId w:val="7"/>
        </w:numPr>
        <w:pBdr>
          <w:top w:val="nil"/>
          <w:left w:val="nil"/>
          <w:bottom w:val="nil"/>
          <w:right w:val="nil"/>
          <w:between w:val="nil"/>
        </w:pBdr>
        <w:rPr>
          <w:sz w:val="22"/>
          <w:szCs w:val="22"/>
        </w:rPr>
      </w:pPr>
      <w:r>
        <w:rPr>
          <w:rFonts w:eastAsia="Times New Roman" w:cs="Times New Roman"/>
          <w:color w:val="000000"/>
          <w:sz w:val="22"/>
          <w:szCs w:val="22"/>
        </w:rPr>
        <w:t xml:space="preserve">Probation </w:t>
      </w:r>
    </w:p>
    <w:p w14:paraId="46383A0B" w14:textId="77777777" w:rsidR="00EF2CF9" w:rsidRDefault="00EF2CF9" w:rsidP="00EF2CF9">
      <w:pPr>
        <w:numPr>
          <w:ilvl w:val="1"/>
          <w:numId w:val="1"/>
        </w:numPr>
        <w:pBdr>
          <w:top w:val="nil"/>
          <w:left w:val="nil"/>
          <w:bottom w:val="nil"/>
          <w:right w:val="nil"/>
          <w:between w:val="nil"/>
        </w:pBdr>
        <w:rPr>
          <w:sz w:val="22"/>
          <w:szCs w:val="22"/>
        </w:rPr>
      </w:pPr>
      <w:r>
        <w:rPr>
          <w:sz w:val="22"/>
          <w:szCs w:val="22"/>
        </w:rPr>
        <w:t>Term to be served for no longer than 60 calendar days</w:t>
      </w:r>
    </w:p>
    <w:p w14:paraId="76178625" w14:textId="77777777" w:rsidR="00EF2CF9" w:rsidRDefault="00EF2CF9" w:rsidP="00EF2CF9">
      <w:pPr>
        <w:numPr>
          <w:ilvl w:val="1"/>
          <w:numId w:val="1"/>
        </w:numPr>
        <w:pBdr>
          <w:top w:val="nil"/>
          <w:left w:val="nil"/>
          <w:bottom w:val="nil"/>
          <w:right w:val="nil"/>
          <w:between w:val="nil"/>
        </w:pBdr>
        <w:rPr>
          <w:sz w:val="22"/>
          <w:szCs w:val="22"/>
        </w:rPr>
      </w:pPr>
      <w:r>
        <w:rPr>
          <w:rFonts w:eastAsia="Times New Roman" w:cs="Times New Roman"/>
          <w:color w:val="000000"/>
          <w:sz w:val="22"/>
          <w:szCs w:val="22"/>
        </w:rPr>
        <w:t>May be administered by a majority vote by either the Board of Directors or General Court</w:t>
      </w:r>
    </w:p>
    <w:p w14:paraId="7F822496" w14:textId="77777777" w:rsidR="00EF2CF9" w:rsidRDefault="00EF2CF9" w:rsidP="00EF2CF9">
      <w:pPr>
        <w:numPr>
          <w:ilvl w:val="1"/>
          <w:numId w:val="1"/>
        </w:numPr>
        <w:pBdr>
          <w:top w:val="nil"/>
          <w:left w:val="nil"/>
          <w:bottom w:val="nil"/>
          <w:right w:val="nil"/>
          <w:between w:val="nil"/>
        </w:pBdr>
        <w:rPr>
          <w:sz w:val="22"/>
          <w:szCs w:val="22"/>
        </w:rPr>
      </w:pPr>
      <w:r>
        <w:rPr>
          <w:rFonts w:eastAsia="Times New Roman" w:cs="Times New Roman"/>
          <w:color w:val="000000"/>
          <w:sz w:val="22"/>
          <w:szCs w:val="22"/>
        </w:rPr>
        <w:t>Conditions for behavior during the term may be set</w:t>
      </w:r>
    </w:p>
    <w:p w14:paraId="3EC2851B" w14:textId="77777777" w:rsidR="00EF2CF9" w:rsidRDefault="00EF2CF9" w:rsidP="00EF2CF9">
      <w:pPr>
        <w:numPr>
          <w:ilvl w:val="1"/>
          <w:numId w:val="1"/>
        </w:numPr>
        <w:pBdr>
          <w:top w:val="nil"/>
          <w:left w:val="nil"/>
          <w:bottom w:val="nil"/>
          <w:right w:val="nil"/>
          <w:between w:val="nil"/>
        </w:pBdr>
        <w:rPr>
          <w:sz w:val="22"/>
          <w:szCs w:val="22"/>
        </w:rPr>
      </w:pPr>
      <w:r>
        <w:rPr>
          <w:rFonts w:eastAsia="Times New Roman" w:cs="Times New Roman"/>
          <w:color w:val="000000"/>
          <w:sz w:val="22"/>
          <w:szCs w:val="22"/>
        </w:rPr>
        <w:t>If conditions were not satisfactorily completed, the term may be extended for up to 60 additional calendar days</w:t>
      </w:r>
    </w:p>
    <w:p w14:paraId="477924F7" w14:textId="77777777" w:rsidR="00EF2CF9" w:rsidRDefault="00EF2CF9" w:rsidP="00EF2CF9">
      <w:pPr>
        <w:numPr>
          <w:ilvl w:val="1"/>
          <w:numId w:val="1"/>
        </w:numPr>
        <w:pBdr>
          <w:top w:val="nil"/>
          <w:left w:val="nil"/>
          <w:bottom w:val="nil"/>
          <w:right w:val="nil"/>
          <w:between w:val="nil"/>
        </w:pBdr>
        <w:rPr>
          <w:sz w:val="22"/>
          <w:szCs w:val="22"/>
        </w:rPr>
      </w:pPr>
      <w:r>
        <w:rPr>
          <w:rFonts w:eastAsia="Times New Roman" w:cs="Times New Roman"/>
          <w:color w:val="000000"/>
          <w:sz w:val="22"/>
          <w:szCs w:val="22"/>
        </w:rPr>
        <w:t>Individuals may attend and perform at Imperial Court of Minnesota sponsored functions during the probationary period</w:t>
      </w:r>
    </w:p>
    <w:p w14:paraId="0D8BEE80" w14:textId="77777777" w:rsidR="00EF2CF9" w:rsidRDefault="00EF2CF9" w:rsidP="00EF2CF9">
      <w:pPr>
        <w:numPr>
          <w:ilvl w:val="1"/>
          <w:numId w:val="1"/>
        </w:numPr>
        <w:pBdr>
          <w:top w:val="nil"/>
          <w:left w:val="nil"/>
          <w:bottom w:val="nil"/>
          <w:right w:val="nil"/>
          <w:between w:val="nil"/>
        </w:pBdr>
        <w:rPr>
          <w:sz w:val="22"/>
          <w:szCs w:val="22"/>
        </w:rPr>
      </w:pPr>
      <w:r>
        <w:rPr>
          <w:rFonts w:eastAsia="Times New Roman" w:cs="Times New Roman"/>
          <w:color w:val="000000"/>
          <w:sz w:val="22"/>
          <w:szCs w:val="22"/>
        </w:rPr>
        <w:t>Individuals may host an Imperial Court of Minnesota function during the probationary period</w:t>
      </w:r>
    </w:p>
    <w:p w14:paraId="4C496503" w14:textId="77777777" w:rsidR="00EF2CF9" w:rsidRDefault="00EF2CF9" w:rsidP="00EF2CF9">
      <w:pPr>
        <w:numPr>
          <w:ilvl w:val="1"/>
          <w:numId w:val="1"/>
        </w:numPr>
        <w:pBdr>
          <w:top w:val="nil"/>
          <w:left w:val="nil"/>
          <w:bottom w:val="nil"/>
          <w:right w:val="nil"/>
          <w:between w:val="nil"/>
        </w:pBdr>
        <w:rPr>
          <w:sz w:val="22"/>
          <w:szCs w:val="22"/>
        </w:rPr>
      </w:pPr>
      <w:r>
        <w:rPr>
          <w:rFonts w:eastAsia="Times New Roman" w:cs="Times New Roman"/>
          <w:color w:val="000000"/>
          <w:sz w:val="22"/>
          <w:szCs w:val="22"/>
        </w:rPr>
        <w:t>Maintains to be a Member In Good Standing</w:t>
      </w:r>
    </w:p>
    <w:p w14:paraId="36B50CFE" w14:textId="77777777" w:rsidR="00EF2CF9" w:rsidRDefault="00EF2CF9" w:rsidP="00EF2CF9">
      <w:pPr>
        <w:numPr>
          <w:ilvl w:val="0"/>
          <w:numId w:val="1"/>
        </w:numPr>
        <w:pBdr>
          <w:top w:val="nil"/>
          <w:left w:val="nil"/>
          <w:bottom w:val="nil"/>
          <w:right w:val="nil"/>
          <w:between w:val="nil"/>
        </w:pBdr>
        <w:rPr>
          <w:sz w:val="22"/>
          <w:szCs w:val="22"/>
        </w:rPr>
      </w:pPr>
      <w:r>
        <w:rPr>
          <w:rFonts w:eastAsia="Times New Roman" w:cs="Times New Roman"/>
          <w:color w:val="000000"/>
          <w:sz w:val="22"/>
          <w:szCs w:val="22"/>
        </w:rPr>
        <w:t>Suspension</w:t>
      </w:r>
    </w:p>
    <w:p w14:paraId="5AC02B23" w14:textId="77777777" w:rsidR="00EF2CF9" w:rsidRDefault="00EF2CF9" w:rsidP="00EF2CF9">
      <w:pPr>
        <w:numPr>
          <w:ilvl w:val="1"/>
          <w:numId w:val="1"/>
        </w:numPr>
        <w:pBdr>
          <w:top w:val="nil"/>
          <w:left w:val="nil"/>
          <w:bottom w:val="nil"/>
          <w:right w:val="nil"/>
          <w:between w:val="nil"/>
        </w:pBdr>
        <w:rPr>
          <w:sz w:val="22"/>
          <w:szCs w:val="22"/>
        </w:rPr>
      </w:pPr>
      <w:r>
        <w:rPr>
          <w:rFonts w:eastAsia="Times New Roman" w:cs="Times New Roman"/>
          <w:color w:val="000000"/>
          <w:sz w:val="22"/>
          <w:szCs w:val="22"/>
        </w:rPr>
        <w:t>Term to be served for no less than 60 days and not more than 1 year</w:t>
      </w:r>
    </w:p>
    <w:p w14:paraId="1943C6C4" w14:textId="77777777" w:rsidR="00EF2CF9" w:rsidRDefault="00EF2CF9" w:rsidP="00EF2CF9">
      <w:pPr>
        <w:numPr>
          <w:ilvl w:val="1"/>
          <w:numId w:val="1"/>
        </w:numPr>
        <w:pBdr>
          <w:top w:val="nil"/>
          <w:left w:val="nil"/>
          <w:bottom w:val="nil"/>
          <w:right w:val="nil"/>
          <w:between w:val="nil"/>
        </w:pBdr>
        <w:rPr>
          <w:sz w:val="22"/>
          <w:szCs w:val="22"/>
        </w:rPr>
      </w:pPr>
      <w:r>
        <w:rPr>
          <w:rFonts w:eastAsia="Times New Roman" w:cs="Times New Roman"/>
          <w:color w:val="000000"/>
          <w:sz w:val="22"/>
          <w:szCs w:val="22"/>
        </w:rPr>
        <w:t>May be administered by a 2/3 vote by the General Court</w:t>
      </w:r>
    </w:p>
    <w:p w14:paraId="582D1A01" w14:textId="77777777" w:rsidR="00EF2CF9" w:rsidRDefault="00EF2CF9" w:rsidP="00EF2CF9">
      <w:pPr>
        <w:numPr>
          <w:ilvl w:val="1"/>
          <w:numId w:val="1"/>
        </w:numPr>
        <w:pBdr>
          <w:top w:val="nil"/>
          <w:left w:val="nil"/>
          <w:bottom w:val="nil"/>
          <w:right w:val="nil"/>
          <w:between w:val="nil"/>
        </w:pBdr>
        <w:rPr>
          <w:sz w:val="22"/>
          <w:szCs w:val="22"/>
        </w:rPr>
      </w:pPr>
      <w:r>
        <w:rPr>
          <w:rFonts w:eastAsia="Times New Roman" w:cs="Times New Roman"/>
          <w:color w:val="000000"/>
          <w:sz w:val="22"/>
          <w:szCs w:val="22"/>
        </w:rPr>
        <w:t>Conditions for behavior during the term may be set</w:t>
      </w:r>
    </w:p>
    <w:p w14:paraId="554B792B" w14:textId="77777777" w:rsidR="00EF2CF9" w:rsidRDefault="00EF2CF9" w:rsidP="00EF2CF9">
      <w:pPr>
        <w:numPr>
          <w:ilvl w:val="1"/>
          <w:numId w:val="1"/>
        </w:numPr>
        <w:pBdr>
          <w:top w:val="nil"/>
          <w:left w:val="nil"/>
          <w:bottom w:val="nil"/>
          <w:right w:val="nil"/>
          <w:between w:val="nil"/>
        </w:pBdr>
        <w:rPr>
          <w:sz w:val="22"/>
          <w:szCs w:val="22"/>
        </w:rPr>
      </w:pPr>
      <w:r>
        <w:rPr>
          <w:rFonts w:eastAsia="Times New Roman" w:cs="Times New Roman"/>
          <w:color w:val="000000"/>
          <w:sz w:val="22"/>
          <w:szCs w:val="22"/>
        </w:rPr>
        <w:t>If conditions were not satisfactorily completed, the term may be extended for up to 1 additional year</w:t>
      </w:r>
    </w:p>
    <w:p w14:paraId="4B745A89" w14:textId="77777777" w:rsidR="00EF2CF9" w:rsidRDefault="00EF2CF9" w:rsidP="00EF2CF9">
      <w:pPr>
        <w:numPr>
          <w:ilvl w:val="1"/>
          <w:numId w:val="1"/>
        </w:numPr>
        <w:pBdr>
          <w:top w:val="nil"/>
          <w:left w:val="nil"/>
          <w:bottom w:val="nil"/>
          <w:right w:val="nil"/>
          <w:between w:val="nil"/>
        </w:pBdr>
        <w:rPr>
          <w:sz w:val="22"/>
          <w:szCs w:val="22"/>
        </w:rPr>
      </w:pPr>
      <w:r>
        <w:rPr>
          <w:rFonts w:eastAsia="Times New Roman" w:cs="Times New Roman"/>
          <w:color w:val="000000"/>
          <w:sz w:val="22"/>
          <w:szCs w:val="22"/>
        </w:rPr>
        <w:t>May include membership and/or titles</w:t>
      </w:r>
    </w:p>
    <w:p w14:paraId="49C21389" w14:textId="77777777" w:rsidR="00EF2CF9" w:rsidRDefault="00EF2CF9" w:rsidP="00EF2CF9">
      <w:pPr>
        <w:numPr>
          <w:ilvl w:val="1"/>
          <w:numId w:val="1"/>
        </w:numPr>
        <w:pBdr>
          <w:top w:val="nil"/>
          <w:left w:val="nil"/>
          <w:bottom w:val="nil"/>
          <w:right w:val="nil"/>
          <w:between w:val="nil"/>
        </w:pBdr>
        <w:rPr>
          <w:sz w:val="22"/>
          <w:szCs w:val="22"/>
        </w:rPr>
      </w:pPr>
      <w:r>
        <w:rPr>
          <w:rFonts w:eastAsia="Times New Roman" w:cs="Times New Roman"/>
          <w:color w:val="000000"/>
          <w:sz w:val="22"/>
          <w:szCs w:val="22"/>
        </w:rPr>
        <w:t>Name and title will not be removed from any printed or digital Imperial Court of Minnesota materials</w:t>
      </w:r>
    </w:p>
    <w:p w14:paraId="35743979" w14:textId="77777777" w:rsidR="00EF2CF9" w:rsidRDefault="00EF2CF9" w:rsidP="00EF2CF9">
      <w:pPr>
        <w:numPr>
          <w:ilvl w:val="1"/>
          <w:numId w:val="1"/>
        </w:numPr>
        <w:pBdr>
          <w:top w:val="nil"/>
          <w:left w:val="nil"/>
          <w:bottom w:val="nil"/>
          <w:right w:val="nil"/>
          <w:between w:val="nil"/>
        </w:pBdr>
        <w:rPr>
          <w:sz w:val="22"/>
          <w:szCs w:val="22"/>
        </w:rPr>
      </w:pPr>
      <w:r>
        <w:rPr>
          <w:rFonts w:eastAsia="Times New Roman" w:cs="Times New Roman"/>
          <w:color w:val="000000"/>
          <w:sz w:val="22"/>
          <w:szCs w:val="22"/>
        </w:rPr>
        <w:t>Individuals may attend and perform at Imperial Court of Minnesota sponsored functions during the suspension period</w:t>
      </w:r>
    </w:p>
    <w:p w14:paraId="46CDB478" w14:textId="77777777" w:rsidR="00EF2CF9" w:rsidRDefault="00EF2CF9" w:rsidP="00EF2CF9">
      <w:pPr>
        <w:numPr>
          <w:ilvl w:val="1"/>
          <w:numId w:val="1"/>
        </w:numPr>
        <w:pBdr>
          <w:top w:val="nil"/>
          <w:left w:val="nil"/>
          <w:bottom w:val="nil"/>
          <w:right w:val="nil"/>
          <w:between w:val="nil"/>
        </w:pBdr>
        <w:rPr>
          <w:sz w:val="22"/>
          <w:szCs w:val="22"/>
        </w:rPr>
      </w:pPr>
      <w:r>
        <w:rPr>
          <w:rFonts w:eastAsia="Times New Roman" w:cs="Times New Roman"/>
          <w:color w:val="000000"/>
          <w:sz w:val="22"/>
          <w:szCs w:val="22"/>
        </w:rPr>
        <w:t>Individuals may not host an Imperial Court of Minnesota function during the suspension period</w:t>
      </w:r>
    </w:p>
    <w:p w14:paraId="5C912D71" w14:textId="77777777" w:rsidR="00EF2CF9" w:rsidRDefault="00EF2CF9" w:rsidP="00EF2CF9">
      <w:pPr>
        <w:numPr>
          <w:ilvl w:val="1"/>
          <w:numId w:val="1"/>
        </w:numPr>
        <w:pBdr>
          <w:top w:val="nil"/>
          <w:left w:val="nil"/>
          <w:bottom w:val="nil"/>
          <w:right w:val="nil"/>
          <w:between w:val="nil"/>
        </w:pBdr>
        <w:rPr>
          <w:sz w:val="22"/>
          <w:szCs w:val="22"/>
        </w:rPr>
      </w:pPr>
      <w:r>
        <w:rPr>
          <w:rFonts w:eastAsia="Times New Roman" w:cs="Times New Roman"/>
          <w:color w:val="000000"/>
          <w:sz w:val="22"/>
          <w:szCs w:val="22"/>
        </w:rPr>
        <w:t>Member Not in Good Standing</w:t>
      </w:r>
    </w:p>
    <w:p w14:paraId="48893DB0" w14:textId="77777777" w:rsidR="00EF2CF9" w:rsidRDefault="00EF2CF9" w:rsidP="00EF2CF9">
      <w:pPr>
        <w:numPr>
          <w:ilvl w:val="0"/>
          <w:numId w:val="1"/>
        </w:numPr>
        <w:pBdr>
          <w:top w:val="nil"/>
          <w:left w:val="nil"/>
          <w:bottom w:val="nil"/>
          <w:right w:val="nil"/>
          <w:between w:val="nil"/>
        </w:pBdr>
        <w:rPr>
          <w:sz w:val="22"/>
          <w:szCs w:val="22"/>
        </w:rPr>
      </w:pPr>
      <w:r>
        <w:rPr>
          <w:rFonts w:eastAsia="Times New Roman" w:cs="Times New Roman"/>
          <w:color w:val="000000"/>
          <w:sz w:val="22"/>
          <w:szCs w:val="22"/>
        </w:rPr>
        <w:t>Revocation</w:t>
      </w:r>
    </w:p>
    <w:p w14:paraId="54106985" w14:textId="77777777" w:rsidR="00EF2CF9" w:rsidRDefault="00EF2CF9" w:rsidP="00EF2CF9">
      <w:pPr>
        <w:numPr>
          <w:ilvl w:val="1"/>
          <w:numId w:val="1"/>
        </w:numPr>
        <w:pBdr>
          <w:top w:val="nil"/>
          <w:left w:val="nil"/>
          <w:bottom w:val="nil"/>
          <w:right w:val="nil"/>
          <w:between w:val="nil"/>
        </w:pBdr>
        <w:rPr>
          <w:sz w:val="22"/>
          <w:szCs w:val="22"/>
        </w:rPr>
      </w:pPr>
      <w:r>
        <w:rPr>
          <w:rFonts w:eastAsia="Times New Roman" w:cs="Times New Roman"/>
          <w:color w:val="000000"/>
          <w:sz w:val="22"/>
          <w:szCs w:val="22"/>
        </w:rPr>
        <w:t>Removal of all Imperial Court of Minnesota titles for life</w:t>
      </w:r>
    </w:p>
    <w:p w14:paraId="14ACF254" w14:textId="77777777" w:rsidR="00EF2CF9" w:rsidRDefault="00EF2CF9" w:rsidP="00EF2CF9">
      <w:pPr>
        <w:numPr>
          <w:ilvl w:val="1"/>
          <w:numId w:val="1"/>
        </w:numPr>
        <w:pBdr>
          <w:top w:val="nil"/>
          <w:left w:val="nil"/>
          <w:bottom w:val="nil"/>
          <w:right w:val="nil"/>
          <w:between w:val="nil"/>
        </w:pBdr>
        <w:rPr>
          <w:sz w:val="22"/>
          <w:szCs w:val="22"/>
        </w:rPr>
      </w:pPr>
      <w:r>
        <w:rPr>
          <w:rFonts w:eastAsia="Times New Roman" w:cs="Times New Roman"/>
          <w:color w:val="000000"/>
          <w:sz w:val="22"/>
          <w:szCs w:val="22"/>
        </w:rPr>
        <w:t>Name and title will be removed from all printed and digital Imperial Court of Minnesota materials</w:t>
      </w:r>
    </w:p>
    <w:p w14:paraId="49D94048" w14:textId="77777777" w:rsidR="00EF2CF9" w:rsidRDefault="00EF2CF9" w:rsidP="00EF2CF9">
      <w:pPr>
        <w:numPr>
          <w:ilvl w:val="1"/>
          <w:numId w:val="1"/>
        </w:numPr>
        <w:pBdr>
          <w:top w:val="nil"/>
          <w:left w:val="nil"/>
          <w:bottom w:val="nil"/>
          <w:right w:val="nil"/>
          <w:between w:val="nil"/>
        </w:pBdr>
        <w:rPr>
          <w:sz w:val="22"/>
          <w:szCs w:val="22"/>
        </w:rPr>
      </w:pPr>
      <w:r>
        <w:rPr>
          <w:rFonts w:eastAsia="Times New Roman" w:cs="Times New Roman"/>
          <w:color w:val="000000"/>
          <w:sz w:val="22"/>
          <w:szCs w:val="22"/>
        </w:rPr>
        <w:t>May be administered by a majority vote of the General Court</w:t>
      </w:r>
    </w:p>
    <w:p w14:paraId="2E83D3BD" w14:textId="77777777" w:rsidR="00EF2CF9" w:rsidRDefault="00EF2CF9" w:rsidP="00EF2CF9">
      <w:pPr>
        <w:numPr>
          <w:ilvl w:val="1"/>
          <w:numId w:val="1"/>
        </w:numPr>
        <w:pBdr>
          <w:top w:val="nil"/>
          <w:left w:val="nil"/>
          <w:bottom w:val="nil"/>
          <w:right w:val="nil"/>
          <w:between w:val="nil"/>
        </w:pBdr>
        <w:rPr>
          <w:sz w:val="22"/>
          <w:szCs w:val="22"/>
        </w:rPr>
      </w:pPr>
      <w:r>
        <w:rPr>
          <w:rFonts w:eastAsia="Times New Roman" w:cs="Times New Roman"/>
          <w:color w:val="000000"/>
          <w:sz w:val="22"/>
          <w:szCs w:val="22"/>
        </w:rPr>
        <w:t>Individuals may attend and perform at Imperial Court of Minnesota sponsored functions</w:t>
      </w:r>
    </w:p>
    <w:p w14:paraId="125EBB60" w14:textId="77777777" w:rsidR="00EF2CF9" w:rsidRDefault="00EF2CF9" w:rsidP="00EF2CF9">
      <w:pPr>
        <w:numPr>
          <w:ilvl w:val="0"/>
          <w:numId w:val="1"/>
        </w:numPr>
        <w:pBdr>
          <w:top w:val="nil"/>
          <w:left w:val="nil"/>
          <w:bottom w:val="nil"/>
          <w:right w:val="nil"/>
          <w:between w:val="nil"/>
        </w:pBdr>
        <w:rPr>
          <w:sz w:val="22"/>
          <w:szCs w:val="22"/>
        </w:rPr>
      </w:pPr>
      <w:r>
        <w:rPr>
          <w:rFonts w:eastAsia="Times New Roman" w:cs="Times New Roman"/>
          <w:color w:val="000000"/>
          <w:sz w:val="22"/>
          <w:szCs w:val="22"/>
        </w:rPr>
        <w:t>Member In Good Standing</w:t>
      </w:r>
    </w:p>
    <w:p w14:paraId="574710D0" w14:textId="77777777" w:rsidR="00EF2CF9" w:rsidRDefault="00EF2CF9" w:rsidP="00EF2CF9">
      <w:pPr>
        <w:numPr>
          <w:ilvl w:val="1"/>
          <w:numId w:val="1"/>
        </w:numPr>
        <w:pBdr>
          <w:top w:val="nil"/>
          <w:left w:val="nil"/>
          <w:bottom w:val="nil"/>
          <w:right w:val="nil"/>
          <w:between w:val="nil"/>
        </w:pBdr>
        <w:rPr>
          <w:sz w:val="22"/>
          <w:szCs w:val="22"/>
        </w:rPr>
      </w:pPr>
      <w:r>
        <w:rPr>
          <w:rFonts w:eastAsia="Times New Roman" w:cs="Times New Roman"/>
          <w:color w:val="000000"/>
          <w:sz w:val="22"/>
          <w:szCs w:val="22"/>
        </w:rPr>
        <w:t>Dues have been paid for the current Reign</w:t>
      </w:r>
    </w:p>
    <w:p w14:paraId="5C5CEB94" w14:textId="77777777" w:rsidR="00EF2CF9" w:rsidRDefault="00EF2CF9" w:rsidP="00EF2CF9">
      <w:pPr>
        <w:numPr>
          <w:ilvl w:val="1"/>
          <w:numId w:val="1"/>
        </w:numPr>
        <w:pBdr>
          <w:top w:val="nil"/>
          <w:left w:val="nil"/>
          <w:bottom w:val="nil"/>
          <w:right w:val="nil"/>
          <w:between w:val="nil"/>
        </w:pBdr>
        <w:rPr>
          <w:sz w:val="22"/>
          <w:szCs w:val="22"/>
        </w:rPr>
      </w:pPr>
      <w:r>
        <w:rPr>
          <w:rFonts w:eastAsia="Times New Roman" w:cs="Times New Roman"/>
          <w:color w:val="000000"/>
          <w:sz w:val="22"/>
          <w:szCs w:val="22"/>
        </w:rPr>
        <w:t>Full voting rights for all applicable titles and memberships</w:t>
      </w:r>
    </w:p>
    <w:p w14:paraId="73C67BCE" w14:textId="77777777" w:rsidR="00EF2CF9" w:rsidRDefault="00EF2CF9" w:rsidP="00EF2CF9">
      <w:pPr>
        <w:numPr>
          <w:ilvl w:val="1"/>
          <w:numId w:val="1"/>
        </w:numPr>
        <w:pBdr>
          <w:top w:val="nil"/>
          <w:left w:val="nil"/>
          <w:bottom w:val="nil"/>
          <w:right w:val="nil"/>
          <w:between w:val="nil"/>
        </w:pBdr>
        <w:rPr>
          <w:sz w:val="22"/>
          <w:szCs w:val="22"/>
        </w:rPr>
      </w:pPr>
      <w:r>
        <w:rPr>
          <w:rFonts w:eastAsia="Times New Roman" w:cs="Times New Roman"/>
          <w:color w:val="000000"/>
          <w:sz w:val="22"/>
          <w:szCs w:val="22"/>
        </w:rPr>
        <w:t>Eligible to be a current line member, serve on the Board of Directors, run for a position on the Board of Directors or run for the titles of Emperor, Empress, Emprex, Prince Royale, Princess Royale or Princet Royale</w:t>
      </w:r>
    </w:p>
    <w:p w14:paraId="20889562" w14:textId="77777777" w:rsidR="00EF2CF9" w:rsidRDefault="00EF2CF9" w:rsidP="00EF2CF9">
      <w:pPr>
        <w:numPr>
          <w:ilvl w:val="0"/>
          <w:numId w:val="1"/>
        </w:numPr>
        <w:pBdr>
          <w:top w:val="nil"/>
          <w:left w:val="nil"/>
          <w:bottom w:val="nil"/>
          <w:right w:val="nil"/>
          <w:between w:val="nil"/>
        </w:pBdr>
        <w:rPr>
          <w:sz w:val="22"/>
          <w:szCs w:val="22"/>
        </w:rPr>
      </w:pPr>
      <w:r>
        <w:rPr>
          <w:rFonts w:eastAsia="Times New Roman" w:cs="Times New Roman"/>
          <w:color w:val="000000"/>
          <w:sz w:val="22"/>
          <w:szCs w:val="22"/>
        </w:rPr>
        <w:t>Member Not in Good Standing</w:t>
      </w:r>
    </w:p>
    <w:p w14:paraId="32D79AB5" w14:textId="77777777" w:rsidR="00EF2CF9" w:rsidRDefault="00EF2CF9" w:rsidP="00EF2CF9">
      <w:pPr>
        <w:numPr>
          <w:ilvl w:val="1"/>
          <w:numId w:val="1"/>
        </w:numPr>
        <w:pBdr>
          <w:top w:val="nil"/>
          <w:left w:val="nil"/>
          <w:bottom w:val="nil"/>
          <w:right w:val="nil"/>
          <w:between w:val="nil"/>
        </w:pBdr>
        <w:rPr>
          <w:sz w:val="22"/>
          <w:szCs w:val="22"/>
        </w:rPr>
      </w:pPr>
      <w:r>
        <w:rPr>
          <w:rFonts w:eastAsia="Times New Roman" w:cs="Times New Roman"/>
          <w:color w:val="000000"/>
          <w:sz w:val="22"/>
          <w:szCs w:val="22"/>
        </w:rPr>
        <w:t>Membership has been temporarily or permanently revoked</w:t>
      </w:r>
    </w:p>
    <w:p w14:paraId="1456DDE2" w14:textId="77777777" w:rsidR="00EF2CF9" w:rsidRDefault="00EF2CF9" w:rsidP="00EF2CF9">
      <w:pPr>
        <w:numPr>
          <w:ilvl w:val="1"/>
          <w:numId w:val="1"/>
        </w:numPr>
        <w:pBdr>
          <w:top w:val="nil"/>
          <w:left w:val="nil"/>
          <w:bottom w:val="nil"/>
          <w:right w:val="nil"/>
          <w:between w:val="nil"/>
        </w:pBdr>
        <w:rPr>
          <w:sz w:val="22"/>
          <w:szCs w:val="22"/>
        </w:rPr>
      </w:pPr>
      <w:r>
        <w:rPr>
          <w:rFonts w:eastAsia="Times New Roman" w:cs="Times New Roman"/>
          <w:color w:val="000000"/>
          <w:sz w:val="22"/>
          <w:szCs w:val="22"/>
        </w:rPr>
        <w:t>No-voting rights</w:t>
      </w:r>
    </w:p>
    <w:p w14:paraId="638AEF8E" w14:textId="77777777" w:rsidR="00EF2CF9" w:rsidRPr="0095012B" w:rsidRDefault="00EF2CF9" w:rsidP="00EF2CF9">
      <w:pPr>
        <w:numPr>
          <w:ilvl w:val="1"/>
          <w:numId w:val="1"/>
        </w:numPr>
        <w:pBdr>
          <w:top w:val="nil"/>
          <w:left w:val="nil"/>
          <w:bottom w:val="nil"/>
          <w:right w:val="nil"/>
          <w:between w:val="nil"/>
        </w:pBdr>
        <w:rPr>
          <w:sz w:val="22"/>
          <w:szCs w:val="22"/>
        </w:rPr>
      </w:pPr>
      <w:r>
        <w:rPr>
          <w:rFonts w:eastAsia="Times New Roman" w:cs="Times New Roman"/>
          <w:color w:val="000000"/>
          <w:sz w:val="22"/>
          <w:szCs w:val="22"/>
        </w:rPr>
        <w:t>Not eligible to be a current line member, serve on the Board of Directors, run for a position on the Board of Directors or run for the titles of Emperor, Empress, Emprex, Prince Royale, Princess Royale or Princet Royale</w:t>
      </w:r>
    </w:p>
    <w:p w14:paraId="663DEB8A" w14:textId="77777777" w:rsidR="00EF2CF9" w:rsidRPr="0095012B" w:rsidRDefault="00EF2CF9" w:rsidP="009D1C58">
      <w:pPr>
        <w:pBdr>
          <w:top w:val="nil"/>
          <w:left w:val="nil"/>
          <w:bottom w:val="nil"/>
          <w:right w:val="nil"/>
          <w:between w:val="nil"/>
        </w:pBdr>
        <w:rPr>
          <w:sz w:val="22"/>
          <w:szCs w:val="22"/>
        </w:rPr>
      </w:pPr>
    </w:p>
    <w:sectPr w:rsidR="00EF2CF9" w:rsidRPr="0095012B">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331D50" w14:textId="77777777" w:rsidR="00184DDC" w:rsidRDefault="00184DDC">
      <w:r>
        <w:separator/>
      </w:r>
    </w:p>
  </w:endnote>
  <w:endnote w:type="continuationSeparator" w:id="0">
    <w:p w14:paraId="22878081" w14:textId="77777777" w:rsidR="00184DDC" w:rsidRDefault="00184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Noto Sans Symbols">
    <w:altName w:val="Calibri"/>
    <w:panose1 w:val="020B0604020202020204"/>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OpenSymbol">
    <w:altName w:val="Yu Gothic"/>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TE2t00">
    <w:altName w:val="Yu Gothic"/>
    <w:panose1 w:val="020B0604020202020204"/>
    <w:charset w:val="00"/>
    <w:family w:val="auto"/>
    <w:pitch w:val="default"/>
  </w:font>
  <w:font w:name="TTE4t00">
    <w:altName w:val="Yu Gothic"/>
    <w:panose1 w:val="020B0604020202020204"/>
    <w:charset w:val="00"/>
    <w:family w:val="auto"/>
    <w:pitch w:val="default"/>
  </w:font>
  <w:font w:name="TT1A3t00">
    <w:altName w:val="Yu Gothic"/>
    <w:panose1 w:val="020B0604020202020204"/>
    <w:charset w:val="00"/>
    <w:family w:val="auto"/>
    <w:pitch w:val="default"/>
  </w:font>
  <w:font w:name="ArialRoundedMTBold">
    <w:altName w:val="Yu Gothic"/>
    <w:panose1 w:val="020B0604020202020204"/>
    <w:charset w:val="00"/>
    <w:family w:val="auto"/>
    <w:pitch w:val="default"/>
  </w:font>
  <w:font w:name="ArialMT">
    <w:altName w:val="Yu Gothic"/>
    <w:panose1 w:val="020B0604020202020204"/>
    <w:charset w:val="00"/>
    <w:family w:val="auto"/>
    <w:pitch w:val="default"/>
  </w:font>
  <w:font w:name="Arial Black">
    <w:panose1 w:val="020B0A04020102020204"/>
    <w:charset w:val="00"/>
    <w:family w:val="swiss"/>
    <w:pitch w:val="variable"/>
    <w:sig w:usb0="A00002AF" w:usb1="400078FB" w:usb2="00000000" w:usb3="00000000" w:csb0="0000009F" w:csb1="00000000"/>
  </w:font>
  <w:font w:name="Dancing Script">
    <w:altName w:val="Calibri"/>
    <w:panose1 w:val="020B0604020202020204"/>
    <w:charset w:val="00"/>
    <w:family w:val="script"/>
    <w:pitch w:val="variable"/>
    <w:sig w:usb0="8000002F" w:usb1="4000000B" w:usb2="00000000" w:usb3="00000000" w:csb0="00000001" w:csb1="00000000"/>
  </w:font>
  <w:font w:name="Helvetica Neue">
    <w:altName w:val="Yu Gothic"/>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1FB58" w14:textId="77777777" w:rsidR="003D3DD5" w:rsidRDefault="00DA00EA">
    <w:pPr>
      <w:pBdr>
        <w:top w:val="single" w:sz="4" w:space="1" w:color="D9D9D9"/>
        <w:left w:val="nil"/>
        <w:bottom w:val="nil"/>
        <w:right w:val="nil"/>
        <w:between w:val="nil"/>
      </w:pBdr>
      <w:tabs>
        <w:tab w:val="center" w:pos="4680"/>
        <w:tab w:val="right" w:pos="9360"/>
      </w:tabs>
      <w:rPr>
        <w:rFonts w:eastAsia="Times New Roman" w:cs="Times New Roman"/>
        <w:b/>
        <w:color w:val="000000"/>
      </w:rPr>
    </w:pPr>
    <w:r>
      <w:rPr>
        <w:rFonts w:eastAsia="Times New Roman" w:cs="Times New Roman"/>
        <w:color w:val="000000"/>
      </w:rPr>
      <w:fldChar w:fldCharType="begin"/>
    </w:r>
    <w:r>
      <w:rPr>
        <w:rFonts w:eastAsia="Times New Roman" w:cs="Times New Roman"/>
        <w:color w:val="000000"/>
      </w:rPr>
      <w:instrText>PAGE</w:instrText>
    </w:r>
    <w:r>
      <w:rPr>
        <w:rFonts w:eastAsia="Times New Roman" w:cs="Times New Roman"/>
        <w:color w:val="000000"/>
      </w:rPr>
      <w:fldChar w:fldCharType="separate"/>
    </w:r>
    <w:r w:rsidR="00876CB8">
      <w:rPr>
        <w:rFonts w:eastAsia="Times New Roman" w:cs="Times New Roman"/>
        <w:noProof/>
        <w:color w:val="000000"/>
      </w:rPr>
      <w:t>1</w:t>
    </w:r>
    <w:r>
      <w:rPr>
        <w:rFonts w:eastAsia="Times New Roman" w:cs="Times New Roman"/>
        <w:color w:val="000000"/>
      </w:rPr>
      <w:fldChar w:fldCharType="end"/>
    </w:r>
    <w:r>
      <w:rPr>
        <w:rFonts w:eastAsia="Times New Roman" w:cs="Times New Roman"/>
        <w:b/>
        <w:color w:val="000000"/>
      </w:rPr>
      <w:t xml:space="preserve"> | </w:t>
    </w:r>
    <w:r>
      <w:rPr>
        <w:rFonts w:eastAsia="Times New Roman" w:cs="Times New Roman"/>
        <w:color w:val="7F7F7F"/>
      </w:rPr>
      <w:t>Page</w:t>
    </w:r>
  </w:p>
  <w:p w14:paraId="4E843177" w14:textId="77777777" w:rsidR="003D3DD5" w:rsidRDefault="003D3DD5">
    <w:pPr>
      <w:pBdr>
        <w:top w:val="nil"/>
        <w:left w:val="nil"/>
        <w:bottom w:val="nil"/>
        <w:right w:val="nil"/>
        <w:between w:val="nil"/>
      </w:pBdr>
      <w:tabs>
        <w:tab w:val="center" w:pos="4680"/>
        <w:tab w:val="right" w:pos="9360"/>
      </w:tabs>
      <w:rPr>
        <w:rFonts w:eastAsia="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97FE35" w14:textId="77777777" w:rsidR="00184DDC" w:rsidRDefault="00184DDC">
      <w:r>
        <w:separator/>
      </w:r>
    </w:p>
  </w:footnote>
  <w:footnote w:type="continuationSeparator" w:id="0">
    <w:p w14:paraId="7A490FA1" w14:textId="77777777" w:rsidR="00184DDC" w:rsidRDefault="00184D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F3B62"/>
    <w:multiLevelType w:val="hybridMultilevel"/>
    <w:tmpl w:val="BAFA7D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C5262C"/>
    <w:multiLevelType w:val="multilevel"/>
    <w:tmpl w:val="56D6E41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02438E"/>
    <w:multiLevelType w:val="hybridMultilevel"/>
    <w:tmpl w:val="E7E4A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B645A4"/>
    <w:multiLevelType w:val="multilevel"/>
    <w:tmpl w:val="32AE86FC"/>
    <w:lvl w:ilvl="0">
      <w:start w:val="1"/>
      <w:numFmt w:val="upperLetter"/>
      <w:lvlText w:val="%1."/>
      <w:lvlJc w:val="left"/>
      <w:pPr>
        <w:ind w:left="720" w:hanging="360"/>
      </w:pPr>
    </w:lvl>
    <w:lvl w:ilvl="1">
      <w:start w:val="1"/>
      <w:numFmt w:val="lowerLetter"/>
      <w:lvlText w:val="%2."/>
      <w:lvlJc w:val="left"/>
      <w:pPr>
        <w:ind w:left="1440" w:hanging="360"/>
      </w:pPr>
      <w:rPr>
        <w:strike w:val="0"/>
        <w:color w:val="000000"/>
      </w:rPr>
    </w:lvl>
    <w:lvl w:ilvl="2">
      <w:start w:val="1"/>
      <w:numFmt w:val="lowerRoman"/>
      <w:lvlText w:val="%3."/>
      <w:lvlJc w:val="right"/>
      <w:pPr>
        <w:ind w:left="2160" w:hanging="180"/>
      </w:pPr>
      <w:rPr>
        <w:strike w:val="0"/>
        <w:color w:val="auto"/>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0800033"/>
    <w:multiLevelType w:val="hybridMultilevel"/>
    <w:tmpl w:val="B8EE2A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3A382E"/>
    <w:multiLevelType w:val="multilevel"/>
    <w:tmpl w:val="32AE86FC"/>
    <w:lvl w:ilvl="0">
      <w:start w:val="1"/>
      <w:numFmt w:val="upperLetter"/>
      <w:lvlText w:val="%1."/>
      <w:lvlJc w:val="left"/>
      <w:pPr>
        <w:ind w:left="720" w:hanging="360"/>
      </w:pPr>
    </w:lvl>
    <w:lvl w:ilvl="1">
      <w:start w:val="1"/>
      <w:numFmt w:val="lowerLetter"/>
      <w:lvlText w:val="%2."/>
      <w:lvlJc w:val="left"/>
      <w:pPr>
        <w:ind w:left="1440" w:hanging="360"/>
      </w:pPr>
      <w:rPr>
        <w:strike w:val="0"/>
        <w:color w:val="000000"/>
      </w:rPr>
    </w:lvl>
    <w:lvl w:ilvl="2">
      <w:start w:val="1"/>
      <w:numFmt w:val="lowerRoman"/>
      <w:lvlText w:val="%3."/>
      <w:lvlJc w:val="right"/>
      <w:pPr>
        <w:ind w:left="2160" w:hanging="180"/>
      </w:pPr>
      <w:rPr>
        <w:strike w:val="0"/>
        <w:color w:val="auto"/>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721631D"/>
    <w:multiLevelType w:val="multilevel"/>
    <w:tmpl w:val="25AA6DB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4FC581F"/>
    <w:multiLevelType w:val="multilevel"/>
    <w:tmpl w:val="EF4A82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1092850"/>
    <w:multiLevelType w:val="hybridMultilevel"/>
    <w:tmpl w:val="775457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FF71B5"/>
    <w:multiLevelType w:val="multilevel"/>
    <w:tmpl w:val="F3D6EE6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29A32B1"/>
    <w:multiLevelType w:val="multilevel"/>
    <w:tmpl w:val="DDBE43FC"/>
    <w:lvl w:ilvl="0">
      <w:start w:val="1"/>
      <w:numFmt w:val="upperLetter"/>
      <w:lvlText w:val="%1."/>
      <w:lvlJc w:val="left"/>
      <w:pPr>
        <w:ind w:left="720" w:hanging="360"/>
      </w:pPr>
    </w:lvl>
    <w:lvl w:ilvl="1">
      <w:start w:val="1"/>
      <w:numFmt w:val="lowerLetter"/>
      <w:lvlText w:val="%2."/>
      <w:lvlJc w:val="left"/>
      <w:pPr>
        <w:ind w:left="1440" w:hanging="360"/>
      </w:pPr>
      <w:rPr>
        <w:color w:val="000000" w:themeColor="tex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69A1C68"/>
    <w:multiLevelType w:val="hybridMultilevel"/>
    <w:tmpl w:val="E70C3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A04892"/>
    <w:multiLevelType w:val="multilevel"/>
    <w:tmpl w:val="B9769D08"/>
    <w:lvl w:ilvl="0">
      <w:start w:val="1"/>
      <w:numFmt w:val="decimal"/>
      <w:lvlText w:val="%1."/>
      <w:lvlJc w:val="left"/>
      <w:pPr>
        <w:ind w:left="720" w:hanging="360"/>
      </w:pPr>
      <w:rPr>
        <w:b w:val="0"/>
        <w:i w:val="0"/>
        <w:strike w:val="0"/>
        <w:color w:val="000000"/>
        <w:sz w:val="22"/>
        <w:szCs w:val="22"/>
        <w:u w:val="none"/>
        <w:vertAlign w:val="baselin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60F725B0"/>
    <w:multiLevelType w:val="multilevel"/>
    <w:tmpl w:val="10A293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4" w15:restartNumberingAfterBreak="0">
    <w:nsid w:val="64887181"/>
    <w:multiLevelType w:val="multilevel"/>
    <w:tmpl w:val="66262FE2"/>
    <w:lvl w:ilvl="0">
      <w:start w:val="1"/>
      <w:numFmt w:val="lowerLetter"/>
      <w:lvlText w:val="%1."/>
      <w:lvlJc w:val="left"/>
      <w:pPr>
        <w:ind w:left="645" w:hanging="360"/>
      </w:pPr>
    </w:lvl>
    <w:lvl w:ilvl="1">
      <w:start w:val="1"/>
      <w:numFmt w:val="lowerLetter"/>
      <w:lvlText w:val="%2."/>
      <w:lvlJc w:val="left"/>
      <w:pPr>
        <w:ind w:left="1365" w:hanging="360"/>
      </w:pPr>
    </w:lvl>
    <w:lvl w:ilvl="2">
      <w:start w:val="1"/>
      <w:numFmt w:val="lowerRoman"/>
      <w:lvlText w:val="%3."/>
      <w:lvlJc w:val="right"/>
      <w:pPr>
        <w:ind w:left="2085" w:hanging="180"/>
      </w:pPr>
    </w:lvl>
    <w:lvl w:ilvl="3">
      <w:start w:val="1"/>
      <w:numFmt w:val="decimal"/>
      <w:lvlText w:val="%4."/>
      <w:lvlJc w:val="left"/>
      <w:pPr>
        <w:ind w:left="2805" w:hanging="360"/>
      </w:pPr>
    </w:lvl>
    <w:lvl w:ilvl="4">
      <w:start w:val="1"/>
      <w:numFmt w:val="lowerLetter"/>
      <w:lvlText w:val="%5."/>
      <w:lvlJc w:val="left"/>
      <w:pPr>
        <w:ind w:left="3525" w:hanging="360"/>
      </w:pPr>
    </w:lvl>
    <w:lvl w:ilvl="5">
      <w:start w:val="1"/>
      <w:numFmt w:val="lowerRoman"/>
      <w:lvlText w:val="%6."/>
      <w:lvlJc w:val="right"/>
      <w:pPr>
        <w:ind w:left="4245" w:hanging="180"/>
      </w:pPr>
    </w:lvl>
    <w:lvl w:ilvl="6">
      <w:start w:val="1"/>
      <w:numFmt w:val="decimal"/>
      <w:lvlText w:val="%7."/>
      <w:lvlJc w:val="left"/>
      <w:pPr>
        <w:ind w:left="4965" w:hanging="360"/>
      </w:pPr>
    </w:lvl>
    <w:lvl w:ilvl="7">
      <w:start w:val="1"/>
      <w:numFmt w:val="lowerLetter"/>
      <w:lvlText w:val="%8."/>
      <w:lvlJc w:val="left"/>
      <w:pPr>
        <w:ind w:left="5685" w:hanging="360"/>
      </w:pPr>
    </w:lvl>
    <w:lvl w:ilvl="8">
      <w:start w:val="1"/>
      <w:numFmt w:val="lowerRoman"/>
      <w:lvlText w:val="%9."/>
      <w:lvlJc w:val="right"/>
      <w:pPr>
        <w:ind w:left="6405" w:hanging="180"/>
      </w:pPr>
    </w:lvl>
  </w:abstractNum>
  <w:abstractNum w:abstractNumId="15" w15:restartNumberingAfterBreak="0">
    <w:nsid w:val="68B12380"/>
    <w:multiLevelType w:val="multilevel"/>
    <w:tmpl w:val="32AE86FC"/>
    <w:lvl w:ilvl="0">
      <w:start w:val="1"/>
      <w:numFmt w:val="upperLetter"/>
      <w:lvlText w:val="%1."/>
      <w:lvlJc w:val="left"/>
      <w:pPr>
        <w:ind w:left="720" w:hanging="360"/>
      </w:pPr>
    </w:lvl>
    <w:lvl w:ilvl="1">
      <w:start w:val="1"/>
      <w:numFmt w:val="lowerLetter"/>
      <w:lvlText w:val="%2."/>
      <w:lvlJc w:val="left"/>
      <w:pPr>
        <w:ind w:left="1440" w:hanging="360"/>
      </w:pPr>
      <w:rPr>
        <w:strike w:val="0"/>
        <w:color w:val="000000"/>
      </w:rPr>
    </w:lvl>
    <w:lvl w:ilvl="2">
      <w:start w:val="1"/>
      <w:numFmt w:val="lowerRoman"/>
      <w:lvlText w:val="%3."/>
      <w:lvlJc w:val="right"/>
      <w:pPr>
        <w:ind w:left="2160" w:hanging="180"/>
      </w:pPr>
      <w:rPr>
        <w:strike w:val="0"/>
        <w:color w:val="auto"/>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A2146CF"/>
    <w:multiLevelType w:val="hybridMultilevel"/>
    <w:tmpl w:val="5DD04FC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110251"/>
    <w:multiLevelType w:val="multilevel"/>
    <w:tmpl w:val="39BE7FD0"/>
    <w:lvl w:ilvl="0">
      <w:start w:val="1"/>
      <w:numFmt w:val="decimal"/>
      <w:lvlText w:val="%1."/>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7DED513D"/>
    <w:multiLevelType w:val="hybridMultilevel"/>
    <w:tmpl w:val="9E665D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90499075">
    <w:abstractNumId w:val="7"/>
  </w:num>
  <w:num w:numId="2" w16cid:durableId="1867523554">
    <w:abstractNumId w:val="5"/>
  </w:num>
  <w:num w:numId="3" w16cid:durableId="1890455705">
    <w:abstractNumId w:val="9"/>
  </w:num>
  <w:num w:numId="4" w16cid:durableId="591861154">
    <w:abstractNumId w:val="10"/>
  </w:num>
  <w:num w:numId="5" w16cid:durableId="1840459054">
    <w:abstractNumId w:val="1"/>
  </w:num>
  <w:num w:numId="6" w16cid:durableId="357898656">
    <w:abstractNumId w:val="13"/>
  </w:num>
  <w:num w:numId="7" w16cid:durableId="1206720942">
    <w:abstractNumId w:val="12"/>
  </w:num>
  <w:num w:numId="8" w16cid:durableId="759255935">
    <w:abstractNumId w:val="17"/>
  </w:num>
  <w:num w:numId="9" w16cid:durableId="668213331">
    <w:abstractNumId w:val="14"/>
  </w:num>
  <w:num w:numId="10" w16cid:durableId="748380336">
    <w:abstractNumId w:val="6"/>
  </w:num>
  <w:num w:numId="11" w16cid:durableId="419833871">
    <w:abstractNumId w:val="8"/>
  </w:num>
  <w:num w:numId="12" w16cid:durableId="1039284534">
    <w:abstractNumId w:val="2"/>
  </w:num>
  <w:num w:numId="13" w16cid:durableId="1502043748">
    <w:abstractNumId w:val="16"/>
  </w:num>
  <w:num w:numId="14" w16cid:durableId="334958225">
    <w:abstractNumId w:val="18"/>
  </w:num>
  <w:num w:numId="15" w16cid:durableId="1267956120">
    <w:abstractNumId w:val="0"/>
  </w:num>
  <w:num w:numId="16" w16cid:durableId="367611302">
    <w:abstractNumId w:val="4"/>
  </w:num>
  <w:num w:numId="17" w16cid:durableId="653724988">
    <w:abstractNumId w:val="15"/>
  </w:num>
  <w:num w:numId="18" w16cid:durableId="1209491402">
    <w:abstractNumId w:val="3"/>
  </w:num>
  <w:num w:numId="19" w16cid:durableId="2023625650">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Waisanen, Russell">
    <w15:presenceInfo w15:providerId="None" w15:userId="Waisanen, Russell"/>
  </w15:person>
  <w15:person w15:author="Benjamin Pollack">
    <w15:presenceInfo w15:providerId="Windows Live" w15:userId="ed8e0f1452cd01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DD5"/>
    <w:rsid w:val="00040E1D"/>
    <w:rsid w:val="00070F79"/>
    <w:rsid w:val="0007305B"/>
    <w:rsid w:val="00074F79"/>
    <w:rsid w:val="000950C8"/>
    <w:rsid w:val="000A0B3C"/>
    <w:rsid w:val="000A2953"/>
    <w:rsid w:val="000A3F85"/>
    <w:rsid w:val="000E115A"/>
    <w:rsid w:val="000F4BDB"/>
    <w:rsid w:val="001325BF"/>
    <w:rsid w:val="00164861"/>
    <w:rsid w:val="00184DDC"/>
    <w:rsid w:val="001A0900"/>
    <w:rsid w:val="001C0CE3"/>
    <w:rsid w:val="001C2CBB"/>
    <w:rsid w:val="00224DD0"/>
    <w:rsid w:val="00262776"/>
    <w:rsid w:val="00266147"/>
    <w:rsid w:val="002667FA"/>
    <w:rsid w:val="00267545"/>
    <w:rsid w:val="0027141E"/>
    <w:rsid w:val="00276B17"/>
    <w:rsid w:val="002A2948"/>
    <w:rsid w:val="002D265A"/>
    <w:rsid w:val="003410B7"/>
    <w:rsid w:val="00370931"/>
    <w:rsid w:val="00384FE8"/>
    <w:rsid w:val="003B00C6"/>
    <w:rsid w:val="003D368A"/>
    <w:rsid w:val="003D3AF8"/>
    <w:rsid w:val="003D3DD5"/>
    <w:rsid w:val="00412953"/>
    <w:rsid w:val="004633AB"/>
    <w:rsid w:val="004840F9"/>
    <w:rsid w:val="00491D13"/>
    <w:rsid w:val="004A04EA"/>
    <w:rsid w:val="004D4C56"/>
    <w:rsid w:val="004E231D"/>
    <w:rsid w:val="004F4041"/>
    <w:rsid w:val="004F67D1"/>
    <w:rsid w:val="005732FF"/>
    <w:rsid w:val="005B67EF"/>
    <w:rsid w:val="005B7CFF"/>
    <w:rsid w:val="005C0315"/>
    <w:rsid w:val="005D03B4"/>
    <w:rsid w:val="005E1C42"/>
    <w:rsid w:val="005E3C97"/>
    <w:rsid w:val="005F1A20"/>
    <w:rsid w:val="00601E51"/>
    <w:rsid w:val="00624A1D"/>
    <w:rsid w:val="00676DCB"/>
    <w:rsid w:val="00686FAA"/>
    <w:rsid w:val="006B5A1C"/>
    <w:rsid w:val="006D3124"/>
    <w:rsid w:val="006E1D28"/>
    <w:rsid w:val="006F1D94"/>
    <w:rsid w:val="006F7C57"/>
    <w:rsid w:val="00784686"/>
    <w:rsid w:val="007A4EBE"/>
    <w:rsid w:val="007B4E79"/>
    <w:rsid w:val="007C2949"/>
    <w:rsid w:val="007D47F2"/>
    <w:rsid w:val="00876CB8"/>
    <w:rsid w:val="008C33A4"/>
    <w:rsid w:val="008C4A1A"/>
    <w:rsid w:val="008D5342"/>
    <w:rsid w:val="00901780"/>
    <w:rsid w:val="00924E1F"/>
    <w:rsid w:val="0095012B"/>
    <w:rsid w:val="00954600"/>
    <w:rsid w:val="009678EF"/>
    <w:rsid w:val="009A39EB"/>
    <w:rsid w:val="009D1762"/>
    <w:rsid w:val="009D1C58"/>
    <w:rsid w:val="009D206C"/>
    <w:rsid w:val="00A438C4"/>
    <w:rsid w:val="00A44A40"/>
    <w:rsid w:val="00A66067"/>
    <w:rsid w:val="00A958FC"/>
    <w:rsid w:val="00AA22A4"/>
    <w:rsid w:val="00AD364E"/>
    <w:rsid w:val="00AD4CA7"/>
    <w:rsid w:val="00AF1446"/>
    <w:rsid w:val="00B115FA"/>
    <w:rsid w:val="00B41AC1"/>
    <w:rsid w:val="00B5002F"/>
    <w:rsid w:val="00B835C8"/>
    <w:rsid w:val="00B946AC"/>
    <w:rsid w:val="00BA21F1"/>
    <w:rsid w:val="00BD0958"/>
    <w:rsid w:val="00BD394C"/>
    <w:rsid w:val="00BE3F91"/>
    <w:rsid w:val="00BE4EEA"/>
    <w:rsid w:val="00C03B52"/>
    <w:rsid w:val="00C30E6E"/>
    <w:rsid w:val="00C4653C"/>
    <w:rsid w:val="00CB0C16"/>
    <w:rsid w:val="00CC6D79"/>
    <w:rsid w:val="00D13AAE"/>
    <w:rsid w:val="00D45A5E"/>
    <w:rsid w:val="00D4600C"/>
    <w:rsid w:val="00D508EC"/>
    <w:rsid w:val="00D81B46"/>
    <w:rsid w:val="00D94CFE"/>
    <w:rsid w:val="00DA00EA"/>
    <w:rsid w:val="00DF1F24"/>
    <w:rsid w:val="00E049DE"/>
    <w:rsid w:val="00E058C0"/>
    <w:rsid w:val="00E10A8B"/>
    <w:rsid w:val="00E42D34"/>
    <w:rsid w:val="00E47A30"/>
    <w:rsid w:val="00E53526"/>
    <w:rsid w:val="00E60FE1"/>
    <w:rsid w:val="00E830F7"/>
    <w:rsid w:val="00EA59B3"/>
    <w:rsid w:val="00EA7EBE"/>
    <w:rsid w:val="00EB3217"/>
    <w:rsid w:val="00EC0290"/>
    <w:rsid w:val="00EC1498"/>
    <w:rsid w:val="00EF2CF9"/>
    <w:rsid w:val="00F00112"/>
    <w:rsid w:val="00F07D0E"/>
    <w:rsid w:val="00F30E93"/>
    <w:rsid w:val="00F5075A"/>
    <w:rsid w:val="00F744A7"/>
    <w:rsid w:val="00F81CF8"/>
    <w:rsid w:val="00FE51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466626E"/>
  <w15:docId w15:val="{A5D6EEC1-68E2-2E48-BED0-541C7DDAD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DCD"/>
    <w:pPr>
      <w:suppressAutoHyphens/>
    </w:pPr>
    <w:rPr>
      <w:rFonts w:eastAsia="SimSun" w:cs="Lucida Sans"/>
      <w:kern w:val="2"/>
      <w:lang w:eastAsia="hi-IN" w:bidi="hi-I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EE5DCD"/>
    <w:pPr>
      <w:ind w:left="720"/>
      <w:contextualSpacing/>
    </w:pPr>
    <w:rPr>
      <w:rFonts w:cs="Mangal"/>
      <w:szCs w:val="21"/>
    </w:rPr>
  </w:style>
  <w:style w:type="paragraph" w:styleId="Header">
    <w:name w:val="header"/>
    <w:basedOn w:val="Normal"/>
    <w:link w:val="HeaderChar"/>
    <w:unhideWhenUsed/>
    <w:rsid w:val="00281AF3"/>
    <w:pPr>
      <w:tabs>
        <w:tab w:val="center" w:pos="4680"/>
        <w:tab w:val="right" w:pos="9360"/>
      </w:tabs>
    </w:pPr>
    <w:rPr>
      <w:rFonts w:cs="Mangal"/>
      <w:szCs w:val="21"/>
    </w:rPr>
  </w:style>
  <w:style w:type="character" w:customStyle="1" w:styleId="HeaderChar">
    <w:name w:val="Header Char"/>
    <w:basedOn w:val="DefaultParagraphFont"/>
    <w:link w:val="Header"/>
    <w:uiPriority w:val="99"/>
    <w:rsid w:val="00281AF3"/>
    <w:rPr>
      <w:rFonts w:ascii="Times New Roman" w:eastAsia="SimSun" w:hAnsi="Times New Roman" w:cs="Mangal"/>
      <w:kern w:val="2"/>
      <w:sz w:val="24"/>
      <w:szCs w:val="21"/>
      <w:lang w:eastAsia="hi-IN" w:bidi="hi-IN"/>
    </w:rPr>
  </w:style>
  <w:style w:type="paragraph" w:styleId="Footer">
    <w:name w:val="footer"/>
    <w:basedOn w:val="Normal"/>
    <w:link w:val="FooterChar"/>
    <w:unhideWhenUsed/>
    <w:rsid w:val="00281AF3"/>
    <w:pPr>
      <w:tabs>
        <w:tab w:val="center" w:pos="4680"/>
        <w:tab w:val="right" w:pos="9360"/>
      </w:tabs>
    </w:pPr>
    <w:rPr>
      <w:rFonts w:cs="Mangal"/>
      <w:szCs w:val="21"/>
    </w:rPr>
  </w:style>
  <w:style w:type="character" w:customStyle="1" w:styleId="FooterChar">
    <w:name w:val="Footer Char"/>
    <w:basedOn w:val="DefaultParagraphFont"/>
    <w:link w:val="Footer"/>
    <w:uiPriority w:val="99"/>
    <w:rsid w:val="00281AF3"/>
    <w:rPr>
      <w:rFonts w:ascii="Times New Roman" w:eastAsia="SimSun" w:hAnsi="Times New Roman" w:cs="Mangal"/>
      <w:kern w:val="2"/>
      <w:sz w:val="24"/>
      <w:szCs w:val="21"/>
      <w:lang w:eastAsia="hi-IN" w:bidi="hi-IN"/>
    </w:rPr>
  </w:style>
  <w:style w:type="character" w:customStyle="1" w:styleId="WW8Num1z0">
    <w:name w:val="WW8Num1z0"/>
    <w:rsid w:val="0078325D"/>
    <w:rPr>
      <w:rFonts w:cs="Calibri"/>
    </w:rPr>
  </w:style>
  <w:style w:type="character" w:customStyle="1" w:styleId="WW8Num1z1">
    <w:name w:val="WW8Num1z1"/>
    <w:rsid w:val="0078325D"/>
  </w:style>
  <w:style w:type="character" w:customStyle="1" w:styleId="WW8Num2z0">
    <w:name w:val="WW8Num2z0"/>
    <w:rsid w:val="0078325D"/>
    <w:rPr>
      <w:b w:val="0"/>
      <w:i w:val="0"/>
      <w:strike w:val="0"/>
      <w:dstrike w:val="0"/>
      <w:color w:val="000000"/>
      <w:position w:val="0"/>
      <w:sz w:val="22"/>
      <w:szCs w:val="22"/>
      <w:u w:val="none"/>
      <w:vertAlign w:val="baseline"/>
    </w:rPr>
  </w:style>
  <w:style w:type="character" w:customStyle="1" w:styleId="WW8Num2z1">
    <w:name w:val="WW8Num2z1"/>
    <w:rsid w:val="0078325D"/>
  </w:style>
  <w:style w:type="character" w:customStyle="1" w:styleId="WW8Num2z2">
    <w:name w:val="WW8Num2z2"/>
    <w:rsid w:val="0078325D"/>
  </w:style>
  <w:style w:type="character" w:customStyle="1" w:styleId="WW8Num2z3">
    <w:name w:val="WW8Num2z3"/>
    <w:rsid w:val="0078325D"/>
  </w:style>
  <w:style w:type="character" w:customStyle="1" w:styleId="WW8Num2z4">
    <w:name w:val="WW8Num2z4"/>
    <w:rsid w:val="0078325D"/>
  </w:style>
  <w:style w:type="character" w:customStyle="1" w:styleId="WW8Num2z5">
    <w:name w:val="WW8Num2z5"/>
    <w:rsid w:val="0078325D"/>
  </w:style>
  <w:style w:type="character" w:customStyle="1" w:styleId="WW8Num2z6">
    <w:name w:val="WW8Num2z6"/>
    <w:rsid w:val="0078325D"/>
  </w:style>
  <w:style w:type="character" w:customStyle="1" w:styleId="WW8Num2z7">
    <w:name w:val="WW8Num2z7"/>
    <w:rsid w:val="0078325D"/>
  </w:style>
  <w:style w:type="character" w:customStyle="1" w:styleId="WW8Num2z8">
    <w:name w:val="WW8Num2z8"/>
    <w:rsid w:val="0078325D"/>
  </w:style>
  <w:style w:type="character" w:customStyle="1" w:styleId="WW8Num3z0">
    <w:name w:val="WW8Num3z0"/>
    <w:rsid w:val="0078325D"/>
    <w:rPr>
      <w:rFonts w:ascii="Wingdings 2" w:hAnsi="Wingdings 2" w:cs="OpenSymbol"/>
    </w:rPr>
  </w:style>
  <w:style w:type="character" w:customStyle="1" w:styleId="WW8Num4z0">
    <w:name w:val="WW8Num4z0"/>
    <w:rsid w:val="0078325D"/>
    <w:rPr>
      <w:b w:val="0"/>
      <w:i w:val="0"/>
      <w:strike w:val="0"/>
      <w:dstrike w:val="0"/>
      <w:color w:val="000000"/>
      <w:position w:val="0"/>
      <w:sz w:val="22"/>
      <w:szCs w:val="22"/>
      <w:u w:val="none"/>
      <w:vertAlign w:val="baseline"/>
    </w:rPr>
  </w:style>
  <w:style w:type="character" w:customStyle="1" w:styleId="WW8Num4z1">
    <w:name w:val="WW8Num4z1"/>
    <w:rsid w:val="0078325D"/>
  </w:style>
  <w:style w:type="character" w:customStyle="1" w:styleId="WW8Num4z2">
    <w:name w:val="WW8Num4z2"/>
    <w:rsid w:val="0078325D"/>
    <w:rPr>
      <w:b w:val="0"/>
      <w:i w:val="0"/>
      <w:strike w:val="0"/>
      <w:dstrike w:val="0"/>
      <w:color w:val="000000"/>
      <w:position w:val="0"/>
      <w:sz w:val="20"/>
      <w:szCs w:val="20"/>
      <w:u w:val="none"/>
      <w:shd w:val="clear" w:color="auto" w:fill="auto"/>
      <w:vertAlign w:val="baseline"/>
    </w:rPr>
  </w:style>
  <w:style w:type="character" w:customStyle="1" w:styleId="WW8Num4z3">
    <w:name w:val="WW8Num4z3"/>
    <w:rsid w:val="0078325D"/>
  </w:style>
  <w:style w:type="character" w:customStyle="1" w:styleId="WW8Num4z4">
    <w:name w:val="WW8Num4z4"/>
    <w:rsid w:val="0078325D"/>
  </w:style>
  <w:style w:type="character" w:customStyle="1" w:styleId="WW8Num4z5">
    <w:name w:val="WW8Num4z5"/>
    <w:rsid w:val="0078325D"/>
  </w:style>
  <w:style w:type="character" w:customStyle="1" w:styleId="WW8Num4z6">
    <w:name w:val="WW8Num4z6"/>
    <w:rsid w:val="0078325D"/>
  </w:style>
  <w:style w:type="character" w:customStyle="1" w:styleId="WW8Num4z7">
    <w:name w:val="WW8Num4z7"/>
    <w:rsid w:val="0078325D"/>
  </w:style>
  <w:style w:type="character" w:customStyle="1" w:styleId="WW8Num4z8">
    <w:name w:val="WW8Num4z8"/>
    <w:rsid w:val="0078325D"/>
  </w:style>
  <w:style w:type="character" w:customStyle="1" w:styleId="WW8Num1z2">
    <w:name w:val="WW8Num1z2"/>
    <w:rsid w:val="0078325D"/>
  </w:style>
  <w:style w:type="character" w:customStyle="1" w:styleId="WW8Num1z3">
    <w:name w:val="WW8Num1z3"/>
    <w:rsid w:val="0078325D"/>
  </w:style>
  <w:style w:type="character" w:customStyle="1" w:styleId="WW8Num1z4">
    <w:name w:val="WW8Num1z4"/>
    <w:rsid w:val="0078325D"/>
  </w:style>
  <w:style w:type="character" w:customStyle="1" w:styleId="WW8Num1z5">
    <w:name w:val="WW8Num1z5"/>
    <w:rsid w:val="0078325D"/>
  </w:style>
  <w:style w:type="character" w:customStyle="1" w:styleId="WW8Num1z6">
    <w:name w:val="WW8Num1z6"/>
    <w:rsid w:val="0078325D"/>
  </w:style>
  <w:style w:type="character" w:customStyle="1" w:styleId="WW8Num1z7">
    <w:name w:val="WW8Num1z7"/>
    <w:rsid w:val="0078325D"/>
  </w:style>
  <w:style w:type="character" w:customStyle="1" w:styleId="WW8Num1z8">
    <w:name w:val="WW8Num1z8"/>
    <w:rsid w:val="0078325D"/>
  </w:style>
  <w:style w:type="character" w:customStyle="1" w:styleId="WW8Num3z1">
    <w:name w:val="WW8Num3z1"/>
    <w:rsid w:val="0078325D"/>
    <w:rPr>
      <w:rFonts w:ascii="OpenSymbol" w:hAnsi="OpenSymbol" w:cs="OpenSymbol"/>
    </w:rPr>
  </w:style>
  <w:style w:type="character" w:customStyle="1" w:styleId="WW8Num3z2">
    <w:name w:val="WW8Num3z2"/>
    <w:rsid w:val="0078325D"/>
    <w:rPr>
      <w:b w:val="0"/>
      <w:i w:val="0"/>
      <w:strike w:val="0"/>
      <w:dstrike w:val="0"/>
      <w:color w:val="000000"/>
      <w:position w:val="0"/>
      <w:sz w:val="20"/>
      <w:szCs w:val="20"/>
      <w:u w:val="none"/>
      <w:shd w:val="clear" w:color="auto" w:fill="auto"/>
      <w:vertAlign w:val="baseline"/>
    </w:rPr>
  </w:style>
  <w:style w:type="character" w:customStyle="1" w:styleId="WW8Num3z3">
    <w:name w:val="WW8Num3z3"/>
    <w:rsid w:val="0078325D"/>
  </w:style>
  <w:style w:type="character" w:customStyle="1" w:styleId="WW8Num3z4">
    <w:name w:val="WW8Num3z4"/>
    <w:rsid w:val="0078325D"/>
  </w:style>
  <w:style w:type="character" w:customStyle="1" w:styleId="WW8Num3z5">
    <w:name w:val="WW8Num3z5"/>
    <w:rsid w:val="0078325D"/>
  </w:style>
  <w:style w:type="character" w:customStyle="1" w:styleId="WW8Num3z6">
    <w:name w:val="WW8Num3z6"/>
    <w:rsid w:val="0078325D"/>
  </w:style>
  <w:style w:type="character" w:customStyle="1" w:styleId="WW8Num3z7">
    <w:name w:val="WW8Num3z7"/>
    <w:rsid w:val="0078325D"/>
  </w:style>
  <w:style w:type="character" w:customStyle="1" w:styleId="WW8Num3z8">
    <w:name w:val="WW8Num3z8"/>
    <w:rsid w:val="0078325D"/>
  </w:style>
  <w:style w:type="character" w:customStyle="1" w:styleId="WW8Num5z0">
    <w:name w:val="WW8Num5z0"/>
    <w:rsid w:val="0078325D"/>
    <w:rPr>
      <w:b w:val="0"/>
      <w:i w:val="0"/>
      <w:strike w:val="0"/>
      <w:dstrike w:val="0"/>
      <w:color w:val="000000"/>
      <w:position w:val="0"/>
      <w:sz w:val="22"/>
      <w:szCs w:val="22"/>
      <w:u w:val="none"/>
      <w:vertAlign w:val="baseline"/>
    </w:rPr>
  </w:style>
  <w:style w:type="character" w:customStyle="1" w:styleId="WW8Num5z1">
    <w:name w:val="WW8Num5z1"/>
    <w:rsid w:val="0078325D"/>
  </w:style>
  <w:style w:type="character" w:customStyle="1" w:styleId="WW8Num5z2">
    <w:name w:val="WW8Num5z2"/>
    <w:rsid w:val="0078325D"/>
  </w:style>
  <w:style w:type="character" w:customStyle="1" w:styleId="WW8Num5z3">
    <w:name w:val="WW8Num5z3"/>
    <w:rsid w:val="0078325D"/>
  </w:style>
  <w:style w:type="character" w:customStyle="1" w:styleId="WW8Num5z4">
    <w:name w:val="WW8Num5z4"/>
    <w:rsid w:val="0078325D"/>
  </w:style>
  <w:style w:type="character" w:customStyle="1" w:styleId="WW8Num5z5">
    <w:name w:val="WW8Num5z5"/>
    <w:rsid w:val="0078325D"/>
  </w:style>
  <w:style w:type="character" w:customStyle="1" w:styleId="WW8Num5z6">
    <w:name w:val="WW8Num5z6"/>
    <w:rsid w:val="0078325D"/>
  </w:style>
  <w:style w:type="character" w:customStyle="1" w:styleId="WW8Num5z7">
    <w:name w:val="WW8Num5z7"/>
    <w:rsid w:val="0078325D"/>
  </w:style>
  <w:style w:type="character" w:customStyle="1" w:styleId="WW8Num5z8">
    <w:name w:val="WW8Num5z8"/>
    <w:rsid w:val="0078325D"/>
  </w:style>
  <w:style w:type="character" w:customStyle="1" w:styleId="WW8Num6z0">
    <w:name w:val="WW8Num6z0"/>
    <w:rsid w:val="0078325D"/>
  </w:style>
  <w:style w:type="character" w:customStyle="1" w:styleId="WW8Num6z1">
    <w:name w:val="WW8Num6z1"/>
    <w:rsid w:val="0078325D"/>
    <w:rPr>
      <w:b w:val="0"/>
      <w:bCs/>
      <w:i w:val="0"/>
      <w:strike w:val="0"/>
      <w:dstrike w:val="0"/>
      <w:color w:val="000000"/>
      <w:position w:val="0"/>
      <w:sz w:val="20"/>
      <w:szCs w:val="20"/>
      <w:u w:val="none"/>
      <w:shd w:val="clear" w:color="auto" w:fill="auto"/>
      <w:vertAlign w:val="baseline"/>
    </w:rPr>
  </w:style>
  <w:style w:type="character" w:customStyle="1" w:styleId="WW8Num6z2">
    <w:name w:val="WW8Num6z2"/>
    <w:rsid w:val="0078325D"/>
  </w:style>
  <w:style w:type="character" w:customStyle="1" w:styleId="WW8Num6z3">
    <w:name w:val="WW8Num6z3"/>
    <w:rsid w:val="0078325D"/>
  </w:style>
  <w:style w:type="character" w:customStyle="1" w:styleId="WW8Num6z4">
    <w:name w:val="WW8Num6z4"/>
    <w:rsid w:val="0078325D"/>
  </w:style>
  <w:style w:type="character" w:customStyle="1" w:styleId="WW8Num6z5">
    <w:name w:val="WW8Num6z5"/>
    <w:rsid w:val="0078325D"/>
  </w:style>
  <w:style w:type="character" w:customStyle="1" w:styleId="WW8Num6z6">
    <w:name w:val="WW8Num6z6"/>
    <w:rsid w:val="0078325D"/>
  </w:style>
  <w:style w:type="character" w:customStyle="1" w:styleId="WW8Num6z7">
    <w:name w:val="WW8Num6z7"/>
    <w:rsid w:val="0078325D"/>
  </w:style>
  <w:style w:type="character" w:customStyle="1" w:styleId="WW8Num6z8">
    <w:name w:val="WW8Num6z8"/>
    <w:rsid w:val="0078325D"/>
  </w:style>
  <w:style w:type="character" w:customStyle="1" w:styleId="Absatz-Standardschriftart">
    <w:name w:val="Absatz-Standardschriftart"/>
    <w:rsid w:val="0078325D"/>
  </w:style>
  <w:style w:type="character" w:customStyle="1" w:styleId="WW8Num11z0">
    <w:name w:val="WW8Num11z0"/>
    <w:rsid w:val="0078325D"/>
    <w:rPr>
      <w:rFonts w:ascii="Calibri" w:eastAsia="Calibri" w:hAnsi="Calibri" w:cs="Calibri"/>
      <w:b w:val="0"/>
      <w:i w:val="0"/>
      <w:strike w:val="0"/>
      <w:dstrike w:val="0"/>
      <w:color w:val="000000"/>
      <w:position w:val="0"/>
      <w:sz w:val="20"/>
      <w:szCs w:val="20"/>
      <w:u w:val="none"/>
      <w:shd w:val="clear" w:color="auto" w:fill="auto"/>
      <w:vertAlign w:val="baseline"/>
    </w:rPr>
  </w:style>
  <w:style w:type="character" w:customStyle="1" w:styleId="WW8Num30z0">
    <w:name w:val="WW8Num30z0"/>
    <w:rsid w:val="0078325D"/>
    <w:rPr>
      <w:rFonts w:ascii="Calibri" w:eastAsia="Calibri" w:hAnsi="Calibri" w:cs="Calibri"/>
      <w:b/>
      <w:i w:val="0"/>
      <w:strike w:val="0"/>
      <w:dstrike w:val="0"/>
      <w:color w:val="000000"/>
      <w:position w:val="0"/>
      <w:sz w:val="20"/>
      <w:szCs w:val="20"/>
      <w:u w:val="none"/>
      <w:shd w:val="clear" w:color="auto" w:fill="auto"/>
      <w:vertAlign w:val="baseline"/>
    </w:rPr>
  </w:style>
  <w:style w:type="character" w:customStyle="1" w:styleId="WW8Num30z1">
    <w:name w:val="WW8Num30z1"/>
    <w:rsid w:val="0078325D"/>
    <w:rPr>
      <w:rFonts w:ascii="Calibri" w:eastAsia="Calibri" w:hAnsi="Calibri" w:cs="Calibri"/>
      <w:b w:val="0"/>
      <w:i w:val="0"/>
      <w:strike w:val="0"/>
      <w:dstrike w:val="0"/>
      <w:color w:val="000000"/>
      <w:position w:val="0"/>
      <w:sz w:val="20"/>
      <w:szCs w:val="20"/>
      <w:u w:val="none"/>
      <w:shd w:val="clear" w:color="auto" w:fill="auto"/>
      <w:vertAlign w:val="baseline"/>
    </w:rPr>
  </w:style>
  <w:style w:type="character" w:customStyle="1" w:styleId="WW8Num38z0">
    <w:name w:val="WW8Num38z0"/>
    <w:rsid w:val="0078325D"/>
    <w:rPr>
      <w:rFonts w:ascii="Calibri" w:eastAsia="Calibri" w:hAnsi="Calibri" w:cs="Calibri"/>
      <w:b w:val="0"/>
      <w:i w:val="0"/>
      <w:strike w:val="0"/>
      <w:dstrike w:val="0"/>
      <w:color w:val="000000"/>
      <w:position w:val="0"/>
      <w:sz w:val="22"/>
      <w:szCs w:val="22"/>
      <w:u w:val="none"/>
      <w:shd w:val="clear" w:color="auto" w:fill="auto"/>
      <w:vertAlign w:val="baseline"/>
    </w:rPr>
  </w:style>
  <w:style w:type="character" w:customStyle="1" w:styleId="WW8Num13z0">
    <w:name w:val="WW8Num13z0"/>
    <w:rsid w:val="0078325D"/>
    <w:rPr>
      <w:rFonts w:ascii="Times New Roman" w:eastAsia="Times New Roman" w:hAnsi="Times New Roman" w:cs="Times New Roman"/>
      <w:b/>
      <w:bCs/>
      <w:i w:val="0"/>
      <w:strike w:val="0"/>
      <w:dstrike w:val="0"/>
      <w:color w:val="000000"/>
      <w:position w:val="0"/>
      <w:sz w:val="20"/>
      <w:szCs w:val="20"/>
      <w:u w:val="none"/>
      <w:shd w:val="clear" w:color="auto" w:fill="auto"/>
      <w:vertAlign w:val="baseline"/>
    </w:rPr>
  </w:style>
  <w:style w:type="character" w:customStyle="1" w:styleId="WW8Num19z0">
    <w:name w:val="WW8Num19z0"/>
    <w:rsid w:val="0078325D"/>
    <w:rPr>
      <w:strike w:val="0"/>
      <w:dstrike w:val="0"/>
    </w:rPr>
  </w:style>
  <w:style w:type="character" w:customStyle="1" w:styleId="WW8Num7z0">
    <w:name w:val="WW8Num7z0"/>
    <w:rsid w:val="0078325D"/>
    <w:rPr>
      <w:rFonts w:ascii="Calibri" w:eastAsia="Calibri" w:hAnsi="Calibri" w:cs="Calibri"/>
      <w:b w:val="0"/>
      <w:i w:val="0"/>
      <w:strike w:val="0"/>
      <w:dstrike w:val="0"/>
      <w:color w:val="000000"/>
      <w:position w:val="0"/>
      <w:sz w:val="22"/>
      <w:szCs w:val="22"/>
      <w:u w:val="none"/>
      <w:shd w:val="clear" w:color="auto" w:fill="auto"/>
      <w:vertAlign w:val="baseline"/>
    </w:rPr>
  </w:style>
  <w:style w:type="character" w:customStyle="1" w:styleId="WW8Num34z0">
    <w:name w:val="WW8Num34z0"/>
    <w:rsid w:val="0078325D"/>
    <w:rPr>
      <w:rFonts w:ascii="Calibri" w:eastAsia="Calibri" w:hAnsi="Calibri" w:cs="Calibri"/>
      <w:b w:val="0"/>
      <w:i w:val="0"/>
      <w:strike w:val="0"/>
      <w:dstrike w:val="0"/>
      <w:color w:val="000000"/>
      <w:position w:val="0"/>
      <w:sz w:val="20"/>
      <w:szCs w:val="20"/>
      <w:u w:val="none"/>
      <w:shd w:val="clear" w:color="auto" w:fill="auto"/>
      <w:vertAlign w:val="baseline"/>
    </w:rPr>
  </w:style>
  <w:style w:type="character" w:customStyle="1" w:styleId="WW8Num42z0">
    <w:name w:val="WW8Num42z0"/>
    <w:rsid w:val="0078325D"/>
    <w:rPr>
      <w:rFonts w:ascii="Calibri" w:eastAsia="Calibri" w:hAnsi="Calibri" w:cs="Calibri"/>
      <w:b w:val="0"/>
      <w:i w:val="0"/>
      <w:strike w:val="0"/>
      <w:dstrike w:val="0"/>
      <w:color w:val="000000"/>
      <w:position w:val="0"/>
      <w:sz w:val="20"/>
      <w:szCs w:val="20"/>
      <w:u w:val="none"/>
      <w:shd w:val="clear" w:color="auto" w:fill="auto"/>
      <w:vertAlign w:val="baseline"/>
    </w:rPr>
  </w:style>
  <w:style w:type="character" w:customStyle="1" w:styleId="WW8Num43z0">
    <w:name w:val="WW8Num43z0"/>
    <w:rsid w:val="0078325D"/>
    <w:rPr>
      <w:b w:val="0"/>
      <w:i w:val="0"/>
      <w:strike w:val="0"/>
      <w:dstrike w:val="0"/>
      <w:color w:val="000000"/>
      <w:position w:val="0"/>
      <w:sz w:val="20"/>
      <w:szCs w:val="20"/>
      <w:u w:val="none"/>
      <w:vertAlign w:val="baseline"/>
    </w:rPr>
  </w:style>
  <w:style w:type="character" w:customStyle="1" w:styleId="WW8Num36z0">
    <w:name w:val="WW8Num36z0"/>
    <w:rsid w:val="0078325D"/>
    <w:rPr>
      <w:b w:val="0"/>
      <w:i w:val="0"/>
      <w:strike w:val="0"/>
      <w:dstrike w:val="0"/>
      <w:color w:val="000000"/>
      <w:position w:val="0"/>
      <w:sz w:val="22"/>
      <w:szCs w:val="22"/>
      <w:u w:val="none"/>
      <w:vertAlign w:val="baseline"/>
    </w:rPr>
  </w:style>
  <w:style w:type="character" w:customStyle="1" w:styleId="WW8Num40z0">
    <w:name w:val="WW8Num40z0"/>
    <w:rsid w:val="0078325D"/>
    <w:rPr>
      <w:b w:val="0"/>
      <w:i w:val="0"/>
      <w:strike w:val="0"/>
      <w:dstrike w:val="0"/>
      <w:color w:val="000000"/>
      <w:position w:val="0"/>
      <w:sz w:val="22"/>
      <w:szCs w:val="22"/>
      <w:u w:val="none"/>
      <w:vertAlign w:val="baseline"/>
    </w:rPr>
  </w:style>
  <w:style w:type="character" w:customStyle="1" w:styleId="WW8Num16z0">
    <w:name w:val="WW8Num16z0"/>
    <w:rsid w:val="0078325D"/>
    <w:rPr>
      <w:rFonts w:ascii="Calibri" w:eastAsia="Calibri" w:hAnsi="Calibri" w:cs="Calibri"/>
      <w:b w:val="0"/>
      <w:i w:val="0"/>
      <w:strike w:val="0"/>
      <w:dstrike w:val="0"/>
      <w:color w:val="000000"/>
      <w:position w:val="0"/>
      <w:sz w:val="20"/>
      <w:szCs w:val="20"/>
      <w:u w:val="none"/>
      <w:shd w:val="clear" w:color="auto" w:fill="auto"/>
      <w:vertAlign w:val="baseline"/>
    </w:rPr>
  </w:style>
  <w:style w:type="character" w:customStyle="1" w:styleId="WW8Num45z0">
    <w:name w:val="WW8Num45z0"/>
    <w:rsid w:val="0078325D"/>
    <w:rPr>
      <w:b w:val="0"/>
      <w:i w:val="0"/>
      <w:strike w:val="0"/>
      <w:dstrike w:val="0"/>
      <w:color w:val="000000"/>
      <w:position w:val="0"/>
      <w:sz w:val="20"/>
      <w:szCs w:val="20"/>
      <w:u w:val="none"/>
      <w:vertAlign w:val="baseline"/>
    </w:rPr>
  </w:style>
  <w:style w:type="character" w:customStyle="1" w:styleId="WW8Num25z0">
    <w:name w:val="WW8Num25z0"/>
    <w:rsid w:val="0078325D"/>
    <w:rPr>
      <w:strike w:val="0"/>
      <w:dstrike w:val="0"/>
      <w:color w:val="auto"/>
    </w:rPr>
  </w:style>
  <w:style w:type="character" w:customStyle="1" w:styleId="WW8Num29z0">
    <w:name w:val="WW8Num29z0"/>
    <w:rsid w:val="0078325D"/>
    <w:rPr>
      <w:rFonts w:ascii="Calibri" w:eastAsia="Calibri" w:hAnsi="Calibri" w:cs="Calibri"/>
      <w:b w:val="0"/>
      <w:i w:val="0"/>
      <w:strike w:val="0"/>
      <w:dstrike w:val="0"/>
      <w:color w:val="000000"/>
      <w:position w:val="0"/>
      <w:sz w:val="20"/>
      <w:szCs w:val="20"/>
      <w:u w:val="none"/>
      <w:shd w:val="clear" w:color="auto" w:fill="auto"/>
      <w:vertAlign w:val="baseline"/>
    </w:rPr>
  </w:style>
  <w:style w:type="character" w:customStyle="1" w:styleId="WW8Num48z0">
    <w:name w:val="WW8Num48z0"/>
    <w:rsid w:val="0078325D"/>
    <w:rPr>
      <w:strike w:val="0"/>
      <w:dstrike w:val="0"/>
      <w:color w:val="auto"/>
    </w:rPr>
  </w:style>
  <w:style w:type="character" w:customStyle="1" w:styleId="WW8Num49z0">
    <w:name w:val="WW8Num49z0"/>
    <w:rsid w:val="0078325D"/>
    <w:rPr>
      <w:strike w:val="0"/>
      <w:dstrike w:val="0"/>
    </w:rPr>
  </w:style>
  <w:style w:type="character" w:customStyle="1" w:styleId="WW8Num31z0">
    <w:name w:val="WW8Num31z0"/>
    <w:rsid w:val="0078325D"/>
    <w:rPr>
      <w:rFonts w:ascii="Calibri" w:eastAsia="Calibri" w:hAnsi="Calibri" w:cs="Calibri"/>
      <w:b w:val="0"/>
      <w:i w:val="0"/>
      <w:strike w:val="0"/>
      <w:dstrike w:val="0"/>
      <w:color w:val="000000"/>
      <w:position w:val="0"/>
      <w:sz w:val="20"/>
      <w:szCs w:val="20"/>
      <w:u w:val="none"/>
      <w:shd w:val="clear" w:color="auto" w:fill="auto"/>
      <w:vertAlign w:val="baseline"/>
    </w:rPr>
  </w:style>
  <w:style w:type="character" w:customStyle="1" w:styleId="WW8Num51z0">
    <w:name w:val="WW8Num51z0"/>
    <w:rsid w:val="0078325D"/>
    <w:rPr>
      <w:b w:val="0"/>
      <w:i w:val="0"/>
      <w:strike w:val="0"/>
      <w:dstrike w:val="0"/>
      <w:color w:val="000000"/>
      <w:position w:val="0"/>
      <w:sz w:val="22"/>
      <w:szCs w:val="22"/>
      <w:u w:val="none"/>
      <w:vertAlign w:val="baseline"/>
    </w:rPr>
  </w:style>
  <w:style w:type="character" w:customStyle="1" w:styleId="WW8Num52z0">
    <w:name w:val="WW8Num52z0"/>
    <w:rsid w:val="0078325D"/>
    <w:rPr>
      <w:b w:val="0"/>
      <w:i w:val="0"/>
      <w:strike w:val="0"/>
      <w:dstrike w:val="0"/>
      <w:color w:val="000000"/>
      <w:position w:val="0"/>
      <w:sz w:val="22"/>
      <w:szCs w:val="22"/>
      <w:u w:val="none"/>
      <w:vertAlign w:val="baseline"/>
    </w:rPr>
  </w:style>
  <w:style w:type="character" w:customStyle="1" w:styleId="WW8Num20z0">
    <w:name w:val="WW8Num20z0"/>
    <w:rsid w:val="0078325D"/>
    <w:rPr>
      <w:rFonts w:ascii="Calibri" w:eastAsia="Calibri" w:hAnsi="Calibri" w:cs="Calibri"/>
      <w:b w:val="0"/>
      <w:i w:val="0"/>
      <w:strike w:val="0"/>
      <w:dstrike w:val="0"/>
      <w:color w:val="000000"/>
      <w:position w:val="0"/>
      <w:sz w:val="20"/>
      <w:szCs w:val="20"/>
      <w:u w:val="none"/>
      <w:shd w:val="clear" w:color="auto" w:fill="auto"/>
      <w:vertAlign w:val="baseline"/>
    </w:rPr>
  </w:style>
  <w:style w:type="character" w:customStyle="1" w:styleId="WW8Num20z1">
    <w:name w:val="WW8Num20z1"/>
    <w:rsid w:val="0078325D"/>
    <w:rPr>
      <w:rFonts w:ascii="Calibri" w:hAnsi="Calibri" w:cs="Calibri"/>
      <w:b w:val="0"/>
      <w:i w:val="0"/>
      <w:strike w:val="0"/>
      <w:dstrike w:val="0"/>
      <w:color w:val="000000"/>
      <w:position w:val="0"/>
      <w:sz w:val="20"/>
      <w:szCs w:val="20"/>
      <w:u w:val="none"/>
      <w:shd w:val="clear" w:color="auto" w:fill="auto"/>
      <w:vertAlign w:val="baseline"/>
    </w:rPr>
  </w:style>
  <w:style w:type="character" w:customStyle="1" w:styleId="WW8Num14z0">
    <w:name w:val="WW8Num14z0"/>
    <w:rsid w:val="0078325D"/>
    <w:rPr>
      <w:rFonts w:ascii="Calibri" w:eastAsia="Calibri" w:hAnsi="Calibri" w:cs="Calibri"/>
      <w:b w:val="0"/>
      <w:i w:val="0"/>
      <w:strike w:val="0"/>
      <w:dstrike w:val="0"/>
      <w:color w:val="000000"/>
      <w:position w:val="0"/>
      <w:sz w:val="20"/>
      <w:szCs w:val="20"/>
      <w:u w:val="none"/>
      <w:shd w:val="clear" w:color="auto" w:fill="auto"/>
      <w:vertAlign w:val="baseline"/>
    </w:rPr>
  </w:style>
  <w:style w:type="character" w:customStyle="1" w:styleId="Bullets">
    <w:name w:val="Bullets"/>
    <w:rsid w:val="0078325D"/>
    <w:rPr>
      <w:rFonts w:ascii="OpenSymbol" w:eastAsia="OpenSymbol" w:hAnsi="OpenSymbol" w:cs="OpenSymbol"/>
    </w:rPr>
  </w:style>
  <w:style w:type="character" w:customStyle="1" w:styleId="NumberingSymbols">
    <w:name w:val="Numbering Symbols"/>
    <w:rsid w:val="0078325D"/>
  </w:style>
  <w:style w:type="character" w:customStyle="1" w:styleId="WW8Num15z0">
    <w:name w:val="WW8Num15z0"/>
    <w:rsid w:val="0078325D"/>
    <w:rPr>
      <w:rFonts w:ascii="Calibri" w:eastAsia="Calibri" w:hAnsi="Calibri" w:cs="Calibri"/>
      <w:b w:val="0"/>
      <w:i w:val="0"/>
      <w:strike w:val="0"/>
      <w:dstrike w:val="0"/>
      <w:color w:val="000000"/>
      <w:position w:val="0"/>
      <w:sz w:val="20"/>
      <w:szCs w:val="20"/>
      <w:u w:val="none"/>
      <w:shd w:val="clear" w:color="auto" w:fill="auto"/>
      <w:vertAlign w:val="baseline"/>
    </w:rPr>
  </w:style>
  <w:style w:type="character" w:customStyle="1" w:styleId="WW8Num15z1">
    <w:name w:val="WW8Num15z1"/>
    <w:rsid w:val="0078325D"/>
    <w:rPr>
      <w:rFonts w:ascii="Calibri" w:hAnsi="Calibri" w:cs="Calibri"/>
      <w:b w:val="0"/>
      <w:i w:val="0"/>
      <w:strike w:val="0"/>
      <w:dstrike w:val="0"/>
      <w:color w:val="000000"/>
      <w:position w:val="0"/>
      <w:sz w:val="20"/>
      <w:szCs w:val="20"/>
      <w:u w:val="none"/>
      <w:shd w:val="clear" w:color="auto" w:fill="auto"/>
      <w:vertAlign w:val="baseline"/>
    </w:rPr>
  </w:style>
  <w:style w:type="paragraph" w:customStyle="1" w:styleId="Heading">
    <w:name w:val="Heading"/>
    <w:basedOn w:val="Normal"/>
    <w:next w:val="BodyText"/>
    <w:rsid w:val="0078325D"/>
    <w:pPr>
      <w:keepNext/>
      <w:spacing w:before="240" w:after="120"/>
    </w:pPr>
    <w:rPr>
      <w:rFonts w:ascii="Arial" w:hAnsi="Arial"/>
      <w:kern w:val="1"/>
      <w:sz w:val="28"/>
      <w:szCs w:val="28"/>
    </w:rPr>
  </w:style>
  <w:style w:type="paragraph" w:styleId="BodyText">
    <w:name w:val="Body Text"/>
    <w:basedOn w:val="Normal"/>
    <w:link w:val="BodyTextChar"/>
    <w:rsid w:val="0078325D"/>
    <w:pPr>
      <w:spacing w:after="120"/>
    </w:pPr>
    <w:rPr>
      <w:kern w:val="1"/>
    </w:rPr>
  </w:style>
  <w:style w:type="character" w:customStyle="1" w:styleId="BodyTextChar">
    <w:name w:val="Body Text Char"/>
    <w:basedOn w:val="DefaultParagraphFont"/>
    <w:link w:val="BodyText"/>
    <w:rsid w:val="0078325D"/>
    <w:rPr>
      <w:rFonts w:ascii="Times New Roman" w:eastAsia="SimSun" w:hAnsi="Times New Roman" w:cs="Lucida Sans"/>
      <w:kern w:val="1"/>
      <w:sz w:val="24"/>
      <w:szCs w:val="24"/>
      <w:lang w:eastAsia="hi-IN" w:bidi="hi-IN"/>
    </w:rPr>
  </w:style>
  <w:style w:type="paragraph" w:styleId="List">
    <w:name w:val="List"/>
    <w:basedOn w:val="BodyText"/>
    <w:rsid w:val="0078325D"/>
  </w:style>
  <w:style w:type="paragraph" w:styleId="Caption">
    <w:name w:val="caption"/>
    <w:basedOn w:val="Normal"/>
    <w:qFormat/>
    <w:rsid w:val="0078325D"/>
    <w:pPr>
      <w:suppressLineNumbers/>
      <w:spacing w:before="120" w:after="120"/>
    </w:pPr>
    <w:rPr>
      <w:i/>
      <w:iCs/>
      <w:kern w:val="1"/>
    </w:rPr>
  </w:style>
  <w:style w:type="paragraph" w:customStyle="1" w:styleId="Index">
    <w:name w:val="Index"/>
    <w:basedOn w:val="Normal"/>
    <w:rsid w:val="0078325D"/>
    <w:pPr>
      <w:suppressLineNumbers/>
    </w:pPr>
    <w:rPr>
      <w:kern w:val="1"/>
    </w:rPr>
  </w:style>
  <w:style w:type="paragraph" w:customStyle="1" w:styleId="Framecontents">
    <w:name w:val="Frame contents"/>
    <w:basedOn w:val="BodyText"/>
    <w:rsid w:val="0078325D"/>
  </w:style>
  <w:style w:type="paragraph" w:customStyle="1" w:styleId="TableContents">
    <w:name w:val="Table Contents"/>
    <w:basedOn w:val="Normal"/>
    <w:rsid w:val="0078325D"/>
    <w:pPr>
      <w:suppressLineNumbers/>
    </w:pPr>
    <w:rPr>
      <w:kern w:val="1"/>
    </w:rPr>
  </w:style>
  <w:style w:type="paragraph" w:customStyle="1" w:styleId="TableHeading">
    <w:name w:val="Table Heading"/>
    <w:basedOn w:val="TableContents"/>
    <w:rsid w:val="0078325D"/>
    <w:pPr>
      <w:jc w:val="center"/>
    </w:pPr>
    <w:rPr>
      <w:b/>
      <w:bCs/>
    </w:rPr>
  </w:style>
  <w:style w:type="paragraph" w:customStyle="1" w:styleId="TableParagraph">
    <w:name w:val="Table Paragraph"/>
    <w:basedOn w:val="Normal"/>
    <w:rsid w:val="0078325D"/>
    <w:pPr>
      <w:spacing w:line="271" w:lineRule="exact"/>
      <w:ind w:left="103"/>
    </w:pPr>
    <w:rPr>
      <w:kern w:val="1"/>
    </w:rPr>
  </w:style>
  <w:style w:type="paragraph" w:styleId="NoSpacing">
    <w:name w:val="No Spacing"/>
    <w:qFormat/>
    <w:rsid w:val="0078325D"/>
    <w:pPr>
      <w:suppressAutoHyphens/>
    </w:pPr>
    <w:rPr>
      <w:rFonts w:eastAsia="Arial Unicode MS" w:cs="Lucida Sans"/>
      <w:lang w:eastAsia="hi-IN" w:bidi="hi-IN"/>
    </w:rPr>
  </w:style>
  <w:style w:type="paragraph" w:styleId="BalloonText">
    <w:name w:val="Balloon Text"/>
    <w:basedOn w:val="Normal"/>
    <w:link w:val="BalloonTextChar"/>
    <w:uiPriority w:val="99"/>
    <w:semiHidden/>
    <w:unhideWhenUsed/>
    <w:rsid w:val="007445F5"/>
    <w:rPr>
      <w:rFonts w:ascii="Segoe UI" w:hAnsi="Segoe UI" w:cs="Mangal"/>
      <w:sz w:val="18"/>
      <w:szCs w:val="16"/>
    </w:rPr>
  </w:style>
  <w:style w:type="character" w:customStyle="1" w:styleId="BalloonTextChar">
    <w:name w:val="Balloon Text Char"/>
    <w:basedOn w:val="DefaultParagraphFont"/>
    <w:link w:val="BalloonText"/>
    <w:uiPriority w:val="99"/>
    <w:semiHidden/>
    <w:rsid w:val="007445F5"/>
    <w:rPr>
      <w:rFonts w:ascii="Segoe UI" w:eastAsia="SimSun" w:hAnsi="Segoe UI" w:cs="Mangal"/>
      <w:kern w:val="2"/>
      <w:sz w:val="18"/>
      <w:szCs w:val="16"/>
      <w:lang w:eastAsia="hi-IN" w:bidi="hi-IN"/>
    </w:rPr>
  </w:style>
  <w:style w:type="character" w:styleId="CommentReference">
    <w:name w:val="annotation reference"/>
    <w:basedOn w:val="DefaultParagraphFont"/>
    <w:uiPriority w:val="99"/>
    <w:semiHidden/>
    <w:unhideWhenUsed/>
    <w:rsid w:val="009C08AA"/>
    <w:rPr>
      <w:sz w:val="16"/>
      <w:szCs w:val="16"/>
    </w:rPr>
  </w:style>
  <w:style w:type="paragraph" w:styleId="CommentText">
    <w:name w:val="annotation text"/>
    <w:basedOn w:val="Normal"/>
    <w:link w:val="CommentTextChar"/>
    <w:uiPriority w:val="99"/>
    <w:semiHidden/>
    <w:unhideWhenUsed/>
    <w:rsid w:val="009C08AA"/>
    <w:rPr>
      <w:rFonts w:cs="Mangal"/>
      <w:sz w:val="20"/>
      <w:szCs w:val="18"/>
    </w:rPr>
  </w:style>
  <w:style w:type="character" w:customStyle="1" w:styleId="CommentTextChar">
    <w:name w:val="Comment Text Char"/>
    <w:basedOn w:val="DefaultParagraphFont"/>
    <w:link w:val="CommentText"/>
    <w:uiPriority w:val="99"/>
    <w:semiHidden/>
    <w:rsid w:val="009C08AA"/>
    <w:rPr>
      <w:rFonts w:ascii="Times New Roman" w:eastAsia="SimSun" w:hAnsi="Times New Roman" w:cs="Mangal"/>
      <w:kern w:val="2"/>
      <w:sz w:val="20"/>
      <w:szCs w:val="18"/>
      <w:lang w:eastAsia="hi-IN" w:bidi="hi-IN"/>
    </w:rPr>
  </w:style>
  <w:style w:type="paragraph" w:styleId="CommentSubject">
    <w:name w:val="annotation subject"/>
    <w:basedOn w:val="CommentText"/>
    <w:next w:val="CommentText"/>
    <w:link w:val="CommentSubjectChar"/>
    <w:uiPriority w:val="99"/>
    <w:semiHidden/>
    <w:unhideWhenUsed/>
    <w:rsid w:val="009C08AA"/>
    <w:rPr>
      <w:b/>
      <w:bCs/>
    </w:rPr>
  </w:style>
  <w:style w:type="character" w:customStyle="1" w:styleId="CommentSubjectChar">
    <w:name w:val="Comment Subject Char"/>
    <w:basedOn w:val="CommentTextChar"/>
    <w:link w:val="CommentSubject"/>
    <w:uiPriority w:val="99"/>
    <w:semiHidden/>
    <w:rsid w:val="009C08AA"/>
    <w:rPr>
      <w:rFonts w:ascii="Times New Roman" w:eastAsia="SimSun" w:hAnsi="Times New Roman" w:cs="Mangal"/>
      <w:b/>
      <w:bCs/>
      <w:kern w:val="2"/>
      <w:sz w:val="20"/>
      <w:szCs w:val="18"/>
      <w:lang w:eastAsia="hi-IN" w:bidi="hi-IN"/>
    </w:rPr>
  </w:style>
  <w:style w:type="paragraph" w:styleId="Revision">
    <w:name w:val="Revision"/>
    <w:hidden/>
    <w:uiPriority w:val="99"/>
    <w:semiHidden/>
    <w:rsid w:val="006E0E4D"/>
    <w:rPr>
      <w:rFonts w:eastAsia="SimSun" w:cs="Mangal"/>
      <w:kern w:val="2"/>
      <w:szCs w:val="21"/>
      <w:lang w:eastAsia="hi-IN" w:bidi="hi-I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left w:w="0" w:type="dxa"/>
        <w:right w:w="0" w:type="dxa"/>
      </w:tblCellMar>
    </w:tblPr>
  </w:style>
  <w:style w:type="table" w:customStyle="1" w:styleId="2">
    <w:name w:val="2"/>
    <w:basedOn w:val="TableNormal"/>
    <w:tblPr>
      <w:tblStyleRowBandSize w:val="1"/>
      <w:tblStyleColBandSize w:val="1"/>
      <w:tblCellMar>
        <w:top w:w="28" w:type="dxa"/>
        <w:left w:w="28" w:type="dxa"/>
        <w:bottom w:w="28" w:type="dxa"/>
        <w:right w:w="28" w:type="dxa"/>
      </w:tblCellMar>
    </w:tblPr>
  </w:style>
  <w:style w:type="table" w:customStyle="1" w:styleId="1">
    <w:name w:val="1"/>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6299501">
      <w:bodyDiv w:val="1"/>
      <w:marLeft w:val="0"/>
      <w:marRight w:val="0"/>
      <w:marTop w:val="0"/>
      <w:marBottom w:val="0"/>
      <w:divBdr>
        <w:top w:val="none" w:sz="0" w:space="0" w:color="auto"/>
        <w:left w:val="none" w:sz="0" w:space="0" w:color="auto"/>
        <w:bottom w:val="none" w:sz="0" w:space="0" w:color="auto"/>
        <w:right w:val="none" w:sz="0" w:space="0" w:color="auto"/>
      </w:divBdr>
    </w:div>
    <w:div w:id="594217155">
      <w:bodyDiv w:val="1"/>
      <w:marLeft w:val="0"/>
      <w:marRight w:val="0"/>
      <w:marTop w:val="0"/>
      <w:marBottom w:val="0"/>
      <w:divBdr>
        <w:top w:val="none" w:sz="0" w:space="0" w:color="auto"/>
        <w:left w:val="none" w:sz="0" w:space="0" w:color="auto"/>
        <w:bottom w:val="none" w:sz="0" w:space="0" w:color="auto"/>
        <w:right w:val="none" w:sz="0" w:space="0" w:color="auto"/>
      </w:divBdr>
    </w:div>
    <w:div w:id="659700550">
      <w:bodyDiv w:val="1"/>
      <w:marLeft w:val="0"/>
      <w:marRight w:val="0"/>
      <w:marTop w:val="0"/>
      <w:marBottom w:val="0"/>
      <w:divBdr>
        <w:top w:val="none" w:sz="0" w:space="0" w:color="auto"/>
        <w:left w:val="none" w:sz="0" w:space="0" w:color="auto"/>
        <w:bottom w:val="none" w:sz="0" w:space="0" w:color="auto"/>
        <w:right w:val="none" w:sz="0" w:space="0" w:color="auto"/>
      </w:divBdr>
      <w:divsChild>
        <w:div w:id="193469963">
          <w:marLeft w:val="0"/>
          <w:marRight w:val="0"/>
          <w:marTop w:val="0"/>
          <w:marBottom w:val="0"/>
          <w:divBdr>
            <w:top w:val="none" w:sz="0" w:space="0" w:color="auto"/>
            <w:left w:val="none" w:sz="0" w:space="0" w:color="auto"/>
            <w:bottom w:val="none" w:sz="0" w:space="0" w:color="auto"/>
            <w:right w:val="none" w:sz="0" w:space="0" w:color="auto"/>
          </w:divBdr>
          <w:divsChild>
            <w:div w:id="1080367873">
              <w:marLeft w:val="0"/>
              <w:marRight w:val="0"/>
              <w:marTop w:val="0"/>
              <w:marBottom w:val="0"/>
              <w:divBdr>
                <w:top w:val="none" w:sz="0" w:space="0" w:color="auto"/>
                <w:left w:val="none" w:sz="0" w:space="0" w:color="auto"/>
                <w:bottom w:val="none" w:sz="0" w:space="0" w:color="auto"/>
                <w:right w:val="none" w:sz="0" w:space="0" w:color="auto"/>
              </w:divBdr>
            </w:div>
          </w:divsChild>
        </w:div>
        <w:div w:id="1244337671">
          <w:marLeft w:val="0"/>
          <w:marRight w:val="0"/>
          <w:marTop w:val="0"/>
          <w:marBottom w:val="0"/>
          <w:divBdr>
            <w:top w:val="none" w:sz="0" w:space="0" w:color="auto"/>
            <w:left w:val="none" w:sz="0" w:space="0" w:color="auto"/>
            <w:bottom w:val="none" w:sz="0" w:space="0" w:color="auto"/>
            <w:right w:val="none" w:sz="0" w:space="0" w:color="auto"/>
          </w:divBdr>
          <w:divsChild>
            <w:div w:id="482309330">
              <w:marLeft w:val="0"/>
              <w:marRight w:val="0"/>
              <w:marTop w:val="0"/>
              <w:marBottom w:val="0"/>
              <w:divBdr>
                <w:top w:val="none" w:sz="0" w:space="0" w:color="auto"/>
                <w:left w:val="none" w:sz="0" w:space="0" w:color="auto"/>
                <w:bottom w:val="none" w:sz="0" w:space="0" w:color="auto"/>
                <w:right w:val="none" w:sz="0" w:space="0" w:color="auto"/>
              </w:divBdr>
              <w:divsChild>
                <w:div w:id="350297858">
                  <w:marLeft w:val="0"/>
                  <w:marRight w:val="0"/>
                  <w:marTop w:val="0"/>
                  <w:marBottom w:val="0"/>
                  <w:divBdr>
                    <w:top w:val="none" w:sz="0" w:space="0" w:color="auto"/>
                    <w:left w:val="none" w:sz="0" w:space="0" w:color="auto"/>
                    <w:bottom w:val="none" w:sz="0" w:space="0" w:color="auto"/>
                    <w:right w:val="none" w:sz="0" w:space="0" w:color="auto"/>
                  </w:divBdr>
                  <w:divsChild>
                    <w:div w:id="1134904762">
                      <w:marLeft w:val="0"/>
                      <w:marRight w:val="0"/>
                      <w:marTop w:val="0"/>
                      <w:marBottom w:val="0"/>
                      <w:divBdr>
                        <w:top w:val="none" w:sz="0" w:space="0" w:color="auto"/>
                        <w:left w:val="none" w:sz="0" w:space="0" w:color="auto"/>
                        <w:bottom w:val="none" w:sz="0" w:space="0" w:color="auto"/>
                        <w:right w:val="none" w:sz="0" w:space="0" w:color="auto"/>
                      </w:divBdr>
                      <w:divsChild>
                        <w:div w:id="694500368">
                          <w:marLeft w:val="0"/>
                          <w:marRight w:val="0"/>
                          <w:marTop w:val="0"/>
                          <w:marBottom w:val="0"/>
                          <w:divBdr>
                            <w:top w:val="none" w:sz="0" w:space="0" w:color="auto"/>
                            <w:left w:val="none" w:sz="0" w:space="0" w:color="auto"/>
                            <w:bottom w:val="none" w:sz="0" w:space="0" w:color="auto"/>
                            <w:right w:val="none" w:sz="0" w:space="0" w:color="auto"/>
                          </w:divBdr>
                          <w:divsChild>
                            <w:div w:id="790167836">
                              <w:marLeft w:val="0"/>
                              <w:marRight w:val="0"/>
                              <w:marTop w:val="0"/>
                              <w:marBottom w:val="0"/>
                              <w:divBdr>
                                <w:top w:val="none" w:sz="0" w:space="0" w:color="auto"/>
                                <w:left w:val="none" w:sz="0" w:space="0" w:color="auto"/>
                                <w:bottom w:val="none" w:sz="0" w:space="0" w:color="auto"/>
                                <w:right w:val="none" w:sz="0" w:space="0" w:color="auto"/>
                              </w:divBdr>
                              <w:divsChild>
                                <w:div w:id="4465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166846">
      <w:bodyDiv w:val="1"/>
      <w:marLeft w:val="0"/>
      <w:marRight w:val="0"/>
      <w:marTop w:val="0"/>
      <w:marBottom w:val="0"/>
      <w:divBdr>
        <w:top w:val="none" w:sz="0" w:space="0" w:color="auto"/>
        <w:left w:val="none" w:sz="0" w:space="0" w:color="auto"/>
        <w:bottom w:val="none" w:sz="0" w:space="0" w:color="auto"/>
        <w:right w:val="none" w:sz="0" w:space="0" w:color="auto"/>
      </w:divBdr>
    </w:div>
    <w:div w:id="13511045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numbering" Target="numbering.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19dkPvIXYLFflQoIALOE4viZQA==">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A0EA32A-8F3F-1C46-BA5A-7DC39F583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16184</Words>
  <Characters>92253</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 Creveling</dc:creator>
  <cp:keywords/>
  <dc:description/>
  <cp:lastModifiedBy>Benjamin Pollack</cp:lastModifiedBy>
  <cp:revision>2</cp:revision>
  <dcterms:created xsi:type="dcterms:W3CDTF">2024-09-22T18:35:00Z</dcterms:created>
  <dcterms:modified xsi:type="dcterms:W3CDTF">2024-09-22T18:35:00Z</dcterms:modified>
</cp:coreProperties>
</file>